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DAF" w:rsidRPr="00DD45EB" w:rsidRDefault="00E75EF8" w:rsidP="00C81036">
      <w:pPr>
        <w:autoSpaceDE w:val="0"/>
        <w:autoSpaceDN w:val="0"/>
        <w:adjustRightInd w:val="0"/>
        <w:spacing w:line="360" w:lineRule="auto"/>
        <w:jc w:val="center"/>
        <w:rPr>
          <w:b/>
          <w:bCs/>
          <w:color w:val="000000"/>
        </w:rPr>
      </w:pPr>
      <w:r>
        <w:rPr>
          <w:b/>
          <w:bCs/>
          <w:color w:val="000000"/>
        </w:rPr>
        <w:t>A</w:t>
      </w:r>
      <w:r w:rsidRPr="00DD45EB">
        <w:rPr>
          <w:b/>
          <w:bCs/>
          <w:color w:val="000000"/>
        </w:rPr>
        <w:t>nálisis experimental del desgaste entre</w:t>
      </w:r>
      <w:r>
        <w:rPr>
          <w:b/>
          <w:bCs/>
          <w:color w:val="000000"/>
        </w:rPr>
        <w:t xml:space="preserve"> </w:t>
      </w:r>
      <w:r w:rsidRPr="00DD45EB">
        <w:rPr>
          <w:b/>
          <w:bCs/>
          <w:color w:val="000000"/>
        </w:rPr>
        <w:t>UHMWPE y acero inoxidable 316l empleados en la manufactura de prótesis coxofemorales</w:t>
      </w:r>
      <w:r>
        <w:rPr>
          <w:b/>
          <w:bCs/>
          <w:color w:val="000000"/>
        </w:rPr>
        <w:t xml:space="preserve"> </w:t>
      </w:r>
    </w:p>
    <w:p w:rsidR="00DD45EB" w:rsidRDefault="00DD45EB" w:rsidP="00C81036">
      <w:pPr>
        <w:autoSpaceDE w:val="0"/>
        <w:autoSpaceDN w:val="0"/>
        <w:adjustRightInd w:val="0"/>
        <w:spacing w:line="360" w:lineRule="auto"/>
        <w:rPr>
          <w:b/>
          <w:bCs/>
          <w:color w:val="000000"/>
          <w:sz w:val="28"/>
          <w:szCs w:val="28"/>
        </w:rPr>
      </w:pPr>
    </w:p>
    <w:p w:rsidR="00E318BD" w:rsidRPr="00DD45EB" w:rsidRDefault="00E75EF8" w:rsidP="00C81036">
      <w:pPr>
        <w:autoSpaceDE w:val="0"/>
        <w:autoSpaceDN w:val="0"/>
        <w:adjustRightInd w:val="0"/>
        <w:spacing w:line="360" w:lineRule="auto"/>
        <w:jc w:val="center"/>
        <w:rPr>
          <w:b/>
          <w:bCs/>
          <w:color w:val="808080" w:themeColor="background1" w:themeShade="80"/>
          <w:lang w:val="en-US"/>
        </w:rPr>
      </w:pPr>
      <w:r w:rsidRPr="00DD45EB">
        <w:rPr>
          <w:b/>
          <w:bCs/>
          <w:color w:val="808080" w:themeColor="background1" w:themeShade="80"/>
          <w:lang w:val="en-US"/>
        </w:rPr>
        <w:t>experimental wear analysis of UHMWPE and stainless 316l used in the manufacturing of coxofemoral prosthesis</w:t>
      </w:r>
    </w:p>
    <w:p w:rsidR="00DD45EB" w:rsidRPr="00E318BD" w:rsidRDefault="00DD45EB" w:rsidP="00C81036">
      <w:pPr>
        <w:autoSpaceDE w:val="0"/>
        <w:autoSpaceDN w:val="0"/>
        <w:adjustRightInd w:val="0"/>
        <w:spacing w:line="360" w:lineRule="auto"/>
        <w:rPr>
          <w:b/>
          <w:bCs/>
          <w:color w:val="000000"/>
          <w:sz w:val="28"/>
          <w:szCs w:val="28"/>
          <w:lang w:val="en-US"/>
        </w:rPr>
      </w:pPr>
    </w:p>
    <w:p w:rsidR="00071DAF" w:rsidRPr="002405CE" w:rsidRDefault="009B0BCE" w:rsidP="00C81036">
      <w:pPr>
        <w:autoSpaceDE w:val="0"/>
        <w:autoSpaceDN w:val="0"/>
        <w:adjustRightInd w:val="0"/>
        <w:spacing w:line="360" w:lineRule="auto"/>
        <w:rPr>
          <w:b/>
          <w:bCs/>
          <w:color w:val="000000"/>
          <w:lang w:val="en-US"/>
        </w:rPr>
      </w:pPr>
      <w:r w:rsidRPr="009B0BCE">
        <w:rPr>
          <w:b/>
          <w:bCs/>
          <w:color w:val="000000"/>
          <w:lang w:val="en-US"/>
        </w:rPr>
        <w:t>Ricardo Gustavo</w:t>
      </w:r>
      <w:r w:rsidRPr="009B0BCE">
        <w:rPr>
          <w:b/>
          <w:bCs/>
          <w:color w:val="000000"/>
          <w:vertAlign w:val="superscript"/>
          <w:lang w:val="en-US"/>
        </w:rPr>
        <w:t xml:space="preserve"> </w:t>
      </w:r>
      <w:r w:rsidRPr="009B0BCE">
        <w:rPr>
          <w:b/>
          <w:bCs/>
          <w:color w:val="000000"/>
          <w:lang w:val="en-US"/>
        </w:rPr>
        <w:t>Rodríguez Cañizo</w:t>
      </w:r>
      <w:r w:rsidR="00E75EF8" w:rsidRPr="002C2366">
        <w:rPr>
          <w:rStyle w:val="Refdenotaalpie"/>
          <w:b/>
          <w:bCs/>
          <w:color w:val="000000"/>
        </w:rPr>
        <w:footnoteReference w:customMarkFollows="1" w:id="2"/>
        <w:sym w:font="Symbol" w:char="F02A"/>
      </w:r>
      <w:r w:rsidRPr="009B0BCE">
        <w:rPr>
          <w:b/>
          <w:bCs/>
          <w:color w:val="000000"/>
          <w:lang w:val="en-US"/>
        </w:rPr>
        <w:t>, Leonardo Azael</w:t>
      </w:r>
      <w:r w:rsidRPr="009B0BCE">
        <w:rPr>
          <w:b/>
          <w:bCs/>
          <w:color w:val="000000"/>
          <w:vertAlign w:val="superscript"/>
          <w:lang w:val="en-US"/>
        </w:rPr>
        <w:t xml:space="preserve"> </w:t>
      </w:r>
      <w:r w:rsidRPr="009B0BCE">
        <w:rPr>
          <w:b/>
          <w:bCs/>
          <w:color w:val="000000"/>
          <w:lang w:val="en-US"/>
        </w:rPr>
        <w:t>García García</w:t>
      </w:r>
      <w:r w:rsidR="00E75EF8" w:rsidRPr="002C2366">
        <w:rPr>
          <w:rStyle w:val="Refdenotaalpie"/>
          <w:b/>
          <w:bCs/>
          <w:color w:val="000000"/>
        </w:rPr>
        <w:footnoteReference w:customMarkFollows="1" w:id="3"/>
        <w:sym w:font="Symbol" w:char="F02A"/>
      </w:r>
      <w:r w:rsidRPr="009B0BCE">
        <w:rPr>
          <w:rStyle w:val="Refdenotaalpie"/>
          <w:b/>
          <w:bCs/>
          <w:color w:val="000000"/>
          <w:lang w:val="en-US"/>
        </w:rPr>
        <w:t>*</w:t>
      </w:r>
      <w:r w:rsidRPr="009B0BCE">
        <w:rPr>
          <w:b/>
          <w:bCs/>
          <w:color w:val="000000"/>
          <w:lang w:val="en-US"/>
        </w:rPr>
        <w:t>, Manuel</w:t>
      </w:r>
      <w:r w:rsidRPr="009B0BCE">
        <w:rPr>
          <w:b/>
          <w:bCs/>
          <w:color w:val="000000"/>
          <w:vertAlign w:val="superscript"/>
          <w:lang w:val="en-US"/>
        </w:rPr>
        <w:t xml:space="preserve"> </w:t>
      </w:r>
      <w:r w:rsidRPr="009B0BCE">
        <w:rPr>
          <w:b/>
          <w:bCs/>
          <w:color w:val="000000"/>
          <w:lang w:val="en-US"/>
        </w:rPr>
        <w:t>Vite Torres</w:t>
      </w:r>
      <w:r w:rsidR="00E75EF8" w:rsidRPr="002C2366">
        <w:rPr>
          <w:rStyle w:val="Refdenotaalpie"/>
          <w:b/>
          <w:bCs/>
          <w:color w:val="000000"/>
        </w:rPr>
        <w:footnoteReference w:customMarkFollows="1" w:id="4"/>
        <w:sym w:font="Symbol" w:char="F02A"/>
      </w:r>
      <w:r w:rsidRPr="009B0BCE">
        <w:rPr>
          <w:rStyle w:val="Refdenotaalpie"/>
          <w:b/>
          <w:bCs/>
          <w:color w:val="000000"/>
          <w:lang w:val="en-US"/>
        </w:rPr>
        <w:t>**</w:t>
      </w:r>
      <w:r w:rsidRPr="009B0BCE">
        <w:rPr>
          <w:b/>
          <w:bCs/>
          <w:color w:val="000000"/>
          <w:lang w:val="en-US"/>
        </w:rPr>
        <w:t>, Emmanuel Alejandro Merchán Cruz</w:t>
      </w:r>
      <w:r w:rsidR="00E75EF8" w:rsidRPr="002C2366">
        <w:rPr>
          <w:rStyle w:val="Refdenotaalpie"/>
          <w:b/>
          <w:bCs/>
          <w:color w:val="000000"/>
        </w:rPr>
        <w:footnoteReference w:customMarkFollows="1" w:id="5"/>
        <w:sym w:font="Symbol" w:char="F02A"/>
      </w:r>
      <w:r w:rsidRPr="009B0BCE">
        <w:rPr>
          <w:rStyle w:val="Refdenotaalpie"/>
          <w:b/>
          <w:bCs/>
          <w:color w:val="000000"/>
          <w:lang w:val="en-US"/>
        </w:rPr>
        <w:t>***</w:t>
      </w:r>
      <w:r w:rsidRPr="009B0BCE">
        <w:rPr>
          <w:b/>
          <w:bCs/>
          <w:color w:val="000000"/>
          <w:lang w:val="en-US"/>
        </w:rPr>
        <w:t>, Juan Manuel Sandoval Pineda</w:t>
      </w:r>
      <w:r w:rsidR="00826EE3" w:rsidRPr="002C2366">
        <w:rPr>
          <w:rStyle w:val="Refdenotaalpie"/>
          <w:b/>
          <w:bCs/>
          <w:color w:val="000000"/>
        </w:rPr>
        <w:footnoteReference w:customMarkFollows="1" w:id="6"/>
        <w:sym w:font="Symbol" w:char="F02A"/>
      </w:r>
      <w:r w:rsidRPr="009B0BCE">
        <w:rPr>
          <w:b/>
          <w:bCs/>
          <w:color w:val="000000"/>
          <w:lang w:val="en-US"/>
        </w:rPr>
        <w:t>****</w:t>
      </w:r>
    </w:p>
    <w:p w:rsidR="00DD1AB2" w:rsidRPr="002405CE" w:rsidRDefault="00DD1AB2" w:rsidP="00C81036">
      <w:pPr>
        <w:autoSpaceDE w:val="0"/>
        <w:autoSpaceDN w:val="0"/>
        <w:adjustRightInd w:val="0"/>
        <w:spacing w:line="360" w:lineRule="auto"/>
        <w:rPr>
          <w:b/>
          <w:bCs/>
          <w:color w:val="000000"/>
          <w:lang w:val="en-US"/>
        </w:rPr>
      </w:pPr>
    </w:p>
    <w:p w:rsidR="007A69AC" w:rsidRPr="00B46E43" w:rsidRDefault="009B0BCE" w:rsidP="007A69AC">
      <w:pPr>
        <w:spacing w:line="480" w:lineRule="auto"/>
        <w:jc w:val="both"/>
        <w:outlineLvl w:val="0"/>
        <w:rPr>
          <w:highlight w:val="cyan"/>
          <w:lang w:val="en-US"/>
        </w:rPr>
      </w:pPr>
      <w:r w:rsidRPr="00B46E43">
        <w:rPr>
          <w:highlight w:val="cyan"/>
          <w:lang w:val="en-US"/>
        </w:rPr>
        <w:t xml:space="preserve">Recibido: </w:t>
      </w:r>
      <w:r w:rsidR="002405CE" w:rsidRPr="00B46E43">
        <w:rPr>
          <w:highlight w:val="cyan"/>
          <w:lang w:val="en-US"/>
        </w:rPr>
        <w:t>n</w:t>
      </w:r>
      <w:r w:rsidRPr="00B46E43">
        <w:rPr>
          <w:highlight w:val="cyan"/>
          <w:lang w:val="en-US"/>
        </w:rPr>
        <w:t>oviembre 9 de 2009</w:t>
      </w:r>
    </w:p>
    <w:p w:rsidR="007A69AC" w:rsidRPr="00596567" w:rsidRDefault="007A69AC" w:rsidP="007A69AC">
      <w:pPr>
        <w:autoSpaceDE w:val="0"/>
        <w:autoSpaceDN w:val="0"/>
        <w:adjustRightInd w:val="0"/>
        <w:spacing w:line="360" w:lineRule="auto"/>
        <w:rPr>
          <w:b/>
          <w:bCs/>
          <w:color w:val="000000"/>
        </w:rPr>
      </w:pPr>
      <w:r w:rsidRPr="00FD3733">
        <w:rPr>
          <w:highlight w:val="cyan"/>
        </w:rPr>
        <w:t>Aprobado:</w:t>
      </w:r>
      <w:r w:rsidR="002405CE">
        <w:t xml:space="preserve"> octubre 12 de 2010</w:t>
      </w:r>
    </w:p>
    <w:p w:rsidR="00071DAF" w:rsidRDefault="009B0BCE" w:rsidP="00C81036">
      <w:pPr>
        <w:spacing w:line="360" w:lineRule="auto"/>
        <w:jc w:val="center"/>
      </w:pPr>
      <w:r w:rsidRPr="009B0BCE">
        <w:rPr>
          <w:noProof/>
        </w:rPr>
        <w:pict>
          <v:shapetype id="_x0000_t32" coordsize="21600,21600" o:spt="32" o:oned="t" path="m,l21600,21600e" filled="f">
            <v:path arrowok="t" fillok="f" o:connecttype="none"/>
            <o:lock v:ext="edit" shapetype="t"/>
          </v:shapetype>
          <v:shape id="_x0000_s1066" type="#_x0000_t32" style="position:absolute;left:0;text-align:left;margin-left:-7.05pt;margin-top:13.15pt;width:447.75pt;height:0;z-index:251700224" o:connectortype="straight"/>
        </w:pict>
      </w:r>
    </w:p>
    <w:p w:rsidR="0086297F" w:rsidRDefault="0086297F" w:rsidP="00C81036">
      <w:pPr>
        <w:spacing w:line="360" w:lineRule="auto"/>
        <w:jc w:val="center"/>
      </w:pPr>
    </w:p>
    <w:p w:rsidR="0069331F" w:rsidRPr="00553E93" w:rsidRDefault="007A69AC" w:rsidP="00C81036">
      <w:pPr>
        <w:tabs>
          <w:tab w:val="left" w:pos="675"/>
        </w:tabs>
        <w:spacing w:line="360" w:lineRule="auto"/>
        <w:rPr>
          <w:b/>
          <w:sz w:val="22"/>
          <w:szCs w:val="22"/>
        </w:rPr>
      </w:pPr>
      <w:r>
        <w:rPr>
          <w:b/>
          <w:sz w:val="22"/>
          <w:szCs w:val="22"/>
        </w:rPr>
        <w:t>Resumen</w:t>
      </w:r>
    </w:p>
    <w:p w:rsidR="0069331F" w:rsidRPr="002041B1" w:rsidRDefault="0069331F" w:rsidP="00C81036">
      <w:pPr>
        <w:spacing w:line="360" w:lineRule="auto"/>
        <w:jc w:val="center"/>
      </w:pPr>
    </w:p>
    <w:p w:rsidR="00071DAF" w:rsidRDefault="009B0BCE" w:rsidP="00C81036">
      <w:pPr>
        <w:pStyle w:val="Piedepgina"/>
        <w:spacing w:line="360" w:lineRule="auto"/>
        <w:jc w:val="both"/>
        <w:rPr>
          <w:rFonts w:eastAsiaTheme="minorHAnsi"/>
          <w:lang w:eastAsia="en-US"/>
        </w:rPr>
      </w:pPr>
      <w:r w:rsidRPr="009B0BCE">
        <w:rPr>
          <w:rFonts w:eastAsiaTheme="minorHAnsi"/>
          <w:noProof/>
        </w:rPr>
        <w:pict>
          <v:shape id="_x0000_s1065" type="#_x0000_t32" style="position:absolute;left:0;text-align:left;margin-left:-2.55pt;margin-top:325.95pt;width:190.5pt;height:0;z-index:251699200" o:connectortype="straight"/>
        </w:pict>
      </w:r>
      <w:r w:rsidR="00BE368E">
        <w:rPr>
          <w:rFonts w:eastAsiaTheme="minorHAnsi"/>
          <w:lang w:eastAsia="en-US"/>
        </w:rPr>
        <w:t xml:space="preserve">La causa más común de falla en prótesis coxofemorales es el aflojamiento entre los componentes </w:t>
      </w:r>
      <w:r w:rsidR="00305F92">
        <w:rPr>
          <w:rFonts w:eastAsiaTheme="minorHAnsi"/>
          <w:lang w:eastAsia="en-US"/>
        </w:rPr>
        <w:t xml:space="preserve">que conforman </w:t>
      </w:r>
      <w:r w:rsidR="00BE368E">
        <w:rPr>
          <w:rFonts w:eastAsiaTheme="minorHAnsi"/>
          <w:lang w:eastAsia="en-US"/>
        </w:rPr>
        <w:t xml:space="preserve">el sistema, de manera </w:t>
      </w:r>
      <w:r w:rsidR="00305F92">
        <w:rPr>
          <w:rFonts w:eastAsiaTheme="minorHAnsi"/>
          <w:lang w:eastAsia="en-US"/>
        </w:rPr>
        <w:t>específica</w:t>
      </w:r>
      <w:r w:rsidR="00BE368E">
        <w:rPr>
          <w:rFonts w:eastAsiaTheme="minorHAnsi"/>
          <w:lang w:eastAsia="en-US"/>
        </w:rPr>
        <w:t xml:space="preserve"> la copa acetabular y la cabeza femoral. En est</w:t>
      </w:r>
      <w:r w:rsidR="00305F92">
        <w:rPr>
          <w:rFonts w:eastAsiaTheme="minorHAnsi"/>
          <w:lang w:eastAsia="en-US"/>
        </w:rPr>
        <w:t>a</w:t>
      </w:r>
      <w:r w:rsidR="00BE368E">
        <w:rPr>
          <w:rFonts w:eastAsiaTheme="minorHAnsi"/>
          <w:lang w:eastAsia="en-US"/>
        </w:rPr>
        <w:t xml:space="preserve"> </w:t>
      </w:r>
      <w:r w:rsidR="00305F92">
        <w:rPr>
          <w:rFonts w:eastAsiaTheme="minorHAnsi"/>
          <w:lang w:eastAsia="en-US"/>
        </w:rPr>
        <w:t>investigación</w:t>
      </w:r>
      <w:r w:rsidR="00BE368E">
        <w:rPr>
          <w:rFonts w:eastAsiaTheme="minorHAnsi"/>
          <w:lang w:eastAsia="en-US"/>
        </w:rPr>
        <w:t xml:space="preserve"> se presenta un análisis tribológico del desgaste </w:t>
      </w:r>
      <w:r w:rsidR="00C854F4">
        <w:rPr>
          <w:rFonts w:eastAsiaTheme="minorHAnsi"/>
          <w:lang w:eastAsia="en-US"/>
        </w:rPr>
        <w:t>en los</w:t>
      </w:r>
      <w:r w:rsidR="00BE368E">
        <w:rPr>
          <w:rFonts w:eastAsiaTheme="minorHAnsi"/>
          <w:lang w:eastAsia="en-US"/>
        </w:rPr>
        <w:t xml:space="preserve"> componentes mencionados, ya que cuando las superficies en contacto se desgastan, la funcionalidad mecánica del sistema se compromete, </w:t>
      </w:r>
      <w:r w:rsidR="00305F92">
        <w:rPr>
          <w:rFonts w:eastAsiaTheme="minorHAnsi"/>
          <w:lang w:eastAsia="en-US"/>
        </w:rPr>
        <w:t>debido al</w:t>
      </w:r>
      <w:r w:rsidR="00BE368E">
        <w:rPr>
          <w:rFonts w:eastAsiaTheme="minorHAnsi"/>
          <w:lang w:eastAsia="en-US"/>
        </w:rPr>
        <w:t xml:space="preserve"> cambio </w:t>
      </w:r>
      <w:r w:rsidR="00305F92">
        <w:rPr>
          <w:rFonts w:eastAsiaTheme="minorHAnsi"/>
          <w:lang w:eastAsia="en-US"/>
        </w:rPr>
        <w:t xml:space="preserve">de </w:t>
      </w:r>
      <w:r w:rsidR="00BE368E">
        <w:rPr>
          <w:rFonts w:eastAsiaTheme="minorHAnsi"/>
          <w:lang w:eastAsia="en-US"/>
        </w:rPr>
        <w:t xml:space="preserve">geometría de los </w:t>
      </w:r>
      <w:r w:rsidR="00C31C0C">
        <w:rPr>
          <w:rFonts w:eastAsiaTheme="minorHAnsi"/>
          <w:lang w:eastAsia="en-US"/>
        </w:rPr>
        <w:t>mismos</w:t>
      </w:r>
      <w:r w:rsidR="00BE368E">
        <w:rPr>
          <w:rFonts w:eastAsiaTheme="minorHAnsi"/>
          <w:lang w:eastAsia="en-US"/>
        </w:rPr>
        <w:t xml:space="preserve">, dando como resultado un juego mecánico entre la copa y la cabeza. Los materiales considerados en este estudio son el </w:t>
      </w:r>
      <w:r w:rsidR="00B347B2">
        <w:rPr>
          <w:rFonts w:eastAsiaTheme="minorHAnsi"/>
          <w:lang w:eastAsia="en-US"/>
        </w:rPr>
        <w:t xml:space="preserve">polietileno de ultra elevado peso molecular </w:t>
      </w:r>
      <w:r w:rsidR="00BE368E">
        <w:rPr>
          <w:rFonts w:eastAsiaTheme="minorHAnsi"/>
          <w:lang w:eastAsia="en-US"/>
        </w:rPr>
        <w:t>(UHMWPE</w:t>
      </w:r>
      <w:r w:rsidR="00B347B2">
        <w:rPr>
          <w:rFonts w:eastAsiaTheme="minorHAnsi"/>
          <w:lang w:eastAsia="en-US"/>
        </w:rPr>
        <w:t>,</w:t>
      </w:r>
      <w:r w:rsidR="00092180">
        <w:rPr>
          <w:rFonts w:eastAsiaTheme="minorHAnsi"/>
          <w:lang w:eastAsia="en-US"/>
        </w:rPr>
        <w:t xml:space="preserve"> por sus siglas en </w:t>
      </w:r>
      <w:r w:rsidR="00B347B2">
        <w:rPr>
          <w:rFonts w:eastAsiaTheme="minorHAnsi"/>
          <w:lang w:eastAsia="en-US"/>
        </w:rPr>
        <w:t>inglés</w:t>
      </w:r>
      <w:r w:rsidR="00BE368E">
        <w:rPr>
          <w:rFonts w:eastAsiaTheme="minorHAnsi"/>
          <w:lang w:eastAsia="en-US"/>
        </w:rPr>
        <w:t>)</w:t>
      </w:r>
      <w:r w:rsidR="00344E9D">
        <w:rPr>
          <w:rFonts w:eastAsiaTheme="minorHAnsi"/>
          <w:lang w:eastAsia="en-US"/>
        </w:rPr>
        <w:t xml:space="preserve"> para la copa acetabular</w:t>
      </w:r>
      <w:r w:rsidR="00B347B2">
        <w:rPr>
          <w:rFonts w:eastAsiaTheme="minorHAnsi"/>
          <w:lang w:eastAsia="en-US"/>
        </w:rPr>
        <w:t>,</w:t>
      </w:r>
      <w:r w:rsidR="00344E9D">
        <w:rPr>
          <w:rFonts w:eastAsiaTheme="minorHAnsi"/>
          <w:lang w:eastAsia="en-US"/>
        </w:rPr>
        <w:t xml:space="preserve"> y </w:t>
      </w:r>
      <w:r w:rsidR="00B347B2">
        <w:rPr>
          <w:rFonts w:eastAsiaTheme="minorHAnsi"/>
          <w:lang w:eastAsia="en-US"/>
        </w:rPr>
        <w:t xml:space="preserve">acero inoxidable </w:t>
      </w:r>
      <w:r w:rsidR="00344E9D">
        <w:rPr>
          <w:rFonts w:eastAsiaTheme="minorHAnsi"/>
          <w:lang w:eastAsia="en-US"/>
        </w:rPr>
        <w:t xml:space="preserve">316L para la cabeza </w:t>
      </w:r>
      <w:r w:rsidR="00344E9D">
        <w:rPr>
          <w:rFonts w:eastAsiaTheme="minorHAnsi"/>
          <w:lang w:eastAsia="en-US"/>
        </w:rPr>
        <w:lastRenderedPageBreak/>
        <w:t xml:space="preserve">femoral. </w:t>
      </w:r>
      <w:r w:rsidR="00B347B2">
        <w:rPr>
          <w:rFonts w:eastAsiaTheme="minorHAnsi"/>
          <w:lang w:eastAsia="en-US"/>
        </w:rPr>
        <w:t xml:space="preserve">Esta </w:t>
      </w:r>
      <w:r w:rsidR="00344E9D">
        <w:rPr>
          <w:rFonts w:eastAsiaTheme="minorHAnsi"/>
          <w:lang w:eastAsia="en-US"/>
        </w:rPr>
        <w:t xml:space="preserve">combinación de materiales representa hoy en día la recomendación más usual por parte de los cirujanos para pacientes de la tercera edad. La tasa anual de desgaste se determinó de manera experimental y se cuantificó la </w:t>
      </w:r>
      <w:r w:rsidR="00C661CE">
        <w:rPr>
          <w:rFonts w:eastAsiaTheme="minorHAnsi"/>
          <w:lang w:eastAsia="en-US"/>
        </w:rPr>
        <w:t>cantidad de material</w:t>
      </w:r>
      <w:r w:rsidR="00AB4177">
        <w:rPr>
          <w:rFonts w:eastAsiaTheme="minorHAnsi"/>
          <w:lang w:eastAsia="en-US"/>
        </w:rPr>
        <w:t xml:space="preserve"> </w:t>
      </w:r>
      <w:r w:rsidR="00C661CE">
        <w:rPr>
          <w:rFonts w:eastAsiaTheme="minorHAnsi"/>
          <w:lang w:eastAsia="en-US"/>
        </w:rPr>
        <w:t>desprendi</w:t>
      </w:r>
      <w:r w:rsidR="00C31C0C">
        <w:rPr>
          <w:rFonts w:eastAsiaTheme="minorHAnsi"/>
          <w:lang w:eastAsia="en-US"/>
        </w:rPr>
        <w:t>do</w:t>
      </w:r>
      <w:r w:rsidR="00C661CE">
        <w:rPr>
          <w:rFonts w:eastAsiaTheme="minorHAnsi"/>
          <w:lang w:eastAsia="en-US"/>
        </w:rPr>
        <w:t xml:space="preserve"> durante</w:t>
      </w:r>
      <w:r w:rsidR="00CE4B72">
        <w:rPr>
          <w:rFonts w:eastAsiaTheme="minorHAnsi"/>
          <w:lang w:eastAsia="en-US"/>
        </w:rPr>
        <w:t xml:space="preserve"> el</w:t>
      </w:r>
      <w:r w:rsidR="00C661CE">
        <w:rPr>
          <w:rFonts w:eastAsiaTheme="minorHAnsi"/>
          <w:lang w:eastAsia="en-US"/>
        </w:rPr>
        <w:t xml:space="preserve"> contacto. </w:t>
      </w:r>
      <w:r w:rsidR="00C31C0C">
        <w:rPr>
          <w:rFonts w:eastAsiaTheme="minorHAnsi"/>
          <w:lang w:eastAsia="en-US"/>
        </w:rPr>
        <w:t>S</w:t>
      </w:r>
      <w:r w:rsidR="00C661CE">
        <w:rPr>
          <w:rFonts w:eastAsiaTheme="minorHAnsi"/>
          <w:lang w:eastAsia="en-US"/>
        </w:rPr>
        <w:t xml:space="preserve">e establecieron las condiciones de carga de forma analítica, considerando las que actúan sobre la cabeza femoral a lo largo del área de desgaste durante la marcha humana. </w:t>
      </w:r>
      <w:r w:rsidR="00C31C0C">
        <w:rPr>
          <w:rFonts w:eastAsiaTheme="minorHAnsi"/>
          <w:lang w:eastAsia="en-US"/>
        </w:rPr>
        <w:t>Posteriormente</w:t>
      </w:r>
      <w:r w:rsidR="00C661CE">
        <w:rPr>
          <w:rFonts w:eastAsiaTheme="minorHAnsi"/>
          <w:lang w:eastAsia="en-US"/>
        </w:rPr>
        <w:t xml:space="preserve">, se </w:t>
      </w:r>
      <w:r w:rsidR="00CE664B" w:rsidRPr="00CF28FD">
        <w:rPr>
          <w:rFonts w:eastAsiaTheme="minorHAnsi"/>
          <w:lang w:eastAsia="en-US"/>
        </w:rPr>
        <w:t>realizó</w:t>
      </w:r>
      <w:r w:rsidR="00C661CE">
        <w:rPr>
          <w:rFonts w:eastAsiaTheme="minorHAnsi"/>
          <w:lang w:eastAsia="en-US"/>
        </w:rPr>
        <w:t xml:space="preserve"> el análisis experimental de desgaste utilizando una máquina tribológica </w:t>
      </w:r>
      <w:r w:rsidR="004664ED">
        <w:rPr>
          <w:rFonts w:eastAsiaTheme="minorHAnsi"/>
          <w:lang w:eastAsia="en-US"/>
        </w:rPr>
        <w:t>de configuración perno-sobre-disco (</w:t>
      </w:r>
      <w:r w:rsidRPr="009B0BCE">
        <w:rPr>
          <w:rFonts w:eastAsiaTheme="minorHAnsi"/>
          <w:i/>
          <w:lang w:eastAsia="en-US"/>
        </w:rPr>
        <w:t>pin-on-disk</w:t>
      </w:r>
      <w:r w:rsidR="004664ED">
        <w:rPr>
          <w:rFonts w:eastAsiaTheme="minorHAnsi"/>
          <w:lang w:eastAsia="en-US"/>
        </w:rPr>
        <w:t xml:space="preserve">), diseñada de manera específica para este estudio. Las pruebas para determinar la pérdida volumétrica de los componentes se realizaron bajo tres condiciones de operación: en seco, lubricada con </w:t>
      </w:r>
      <w:r w:rsidR="00CE4B72">
        <w:rPr>
          <w:rFonts w:eastAsiaTheme="minorHAnsi"/>
          <w:lang w:eastAsia="en-US"/>
        </w:rPr>
        <w:t>agua destilada</w:t>
      </w:r>
      <w:r w:rsidR="004664ED">
        <w:rPr>
          <w:rFonts w:eastAsiaTheme="minorHAnsi"/>
          <w:lang w:eastAsia="en-US"/>
        </w:rPr>
        <w:t xml:space="preserve"> y lubricada con </w:t>
      </w:r>
      <w:r w:rsidR="00CE4B72">
        <w:rPr>
          <w:rFonts w:eastAsiaTheme="minorHAnsi"/>
          <w:lang w:eastAsia="en-US"/>
        </w:rPr>
        <w:t>suero bovino</w:t>
      </w:r>
      <w:r w:rsidR="004664ED">
        <w:rPr>
          <w:rFonts w:eastAsiaTheme="minorHAnsi"/>
          <w:lang w:eastAsia="en-US"/>
        </w:rPr>
        <w:t>. El marco experimental con</w:t>
      </w:r>
      <w:r w:rsidR="008D5A91">
        <w:rPr>
          <w:rFonts w:eastAsiaTheme="minorHAnsi"/>
          <w:lang w:eastAsia="en-US"/>
        </w:rPr>
        <w:t xml:space="preserve">siderado consistió en pernos de UHMWPE sobre discos de acero inoxidable 316L simulando el desgaste equivalente a </w:t>
      </w:r>
      <w:r w:rsidR="00463F05" w:rsidRPr="00463F05">
        <w:rPr>
          <w:rFonts w:eastAsiaTheme="minorHAnsi"/>
          <w:lang w:eastAsia="en-US"/>
        </w:rPr>
        <w:t>diez</w:t>
      </w:r>
      <w:r w:rsidR="008D5A91">
        <w:rPr>
          <w:rFonts w:eastAsiaTheme="minorHAnsi"/>
          <w:lang w:eastAsia="en-US"/>
        </w:rPr>
        <w:t xml:space="preserve"> </w:t>
      </w:r>
      <w:r w:rsidR="00463F05">
        <w:rPr>
          <w:rFonts w:eastAsiaTheme="minorHAnsi"/>
          <w:lang w:eastAsia="en-US"/>
        </w:rPr>
        <w:t xml:space="preserve">años </w:t>
      </w:r>
      <w:r w:rsidR="008D5A91">
        <w:rPr>
          <w:rFonts w:eastAsiaTheme="minorHAnsi"/>
          <w:lang w:eastAsia="en-US"/>
        </w:rPr>
        <w:t xml:space="preserve">de uso de la prótesis. Finalmente, de los resultados obtenidos se puede establecer que el desgaste y la cantidad de partículas desprendidas </w:t>
      </w:r>
      <w:r w:rsidR="00BB4C6A">
        <w:rPr>
          <w:rFonts w:eastAsiaTheme="minorHAnsi"/>
          <w:lang w:eastAsia="en-US"/>
        </w:rPr>
        <w:t xml:space="preserve">disminuyen </w:t>
      </w:r>
      <w:r w:rsidR="00873250">
        <w:rPr>
          <w:rFonts w:eastAsiaTheme="minorHAnsi"/>
          <w:lang w:eastAsia="en-US"/>
        </w:rPr>
        <w:t xml:space="preserve">considerablemente cuando se utiliza suero bovino </w:t>
      </w:r>
      <w:r w:rsidR="003A4254">
        <w:rPr>
          <w:rFonts w:eastAsiaTheme="minorHAnsi"/>
          <w:lang w:eastAsia="en-US"/>
        </w:rPr>
        <w:t>como lubricante</w:t>
      </w:r>
      <w:r w:rsidR="00AB4177">
        <w:rPr>
          <w:rFonts w:eastAsiaTheme="minorHAnsi"/>
          <w:lang w:eastAsia="en-US"/>
        </w:rPr>
        <w:t xml:space="preserve"> </w:t>
      </w:r>
      <w:r w:rsidR="003A4254">
        <w:rPr>
          <w:rFonts w:eastAsiaTheme="minorHAnsi"/>
          <w:lang w:eastAsia="en-US"/>
        </w:rPr>
        <w:t xml:space="preserve">para replicar </w:t>
      </w:r>
      <w:r w:rsidR="008D5A91">
        <w:rPr>
          <w:rFonts w:eastAsiaTheme="minorHAnsi"/>
          <w:lang w:eastAsia="en-US"/>
        </w:rPr>
        <w:t>las condiciones</w:t>
      </w:r>
      <w:r w:rsidR="00D015B8">
        <w:rPr>
          <w:rFonts w:eastAsiaTheme="minorHAnsi"/>
          <w:lang w:eastAsia="en-US"/>
        </w:rPr>
        <w:t xml:space="preserve"> reales</w:t>
      </w:r>
      <w:r w:rsidR="008D5A91">
        <w:rPr>
          <w:rFonts w:eastAsiaTheme="minorHAnsi"/>
          <w:lang w:eastAsia="en-US"/>
        </w:rPr>
        <w:t xml:space="preserve"> de operación del sistema por </w:t>
      </w:r>
      <w:r w:rsidR="00D015B8">
        <w:rPr>
          <w:rFonts w:eastAsiaTheme="minorHAnsi"/>
          <w:lang w:eastAsia="en-US"/>
        </w:rPr>
        <w:t xml:space="preserve">tener propiedades muy semejantes a las del </w:t>
      </w:r>
      <w:r w:rsidR="008D5A91">
        <w:rPr>
          <w:rFonts w:eastAsiaTheme="minorHAnsi"/>
          <w:lang w:eastAsia="en-US"/>
        </w:rPr>
        <w:t xml:space="preserve">fluido sinovial presente en </w:t>
      </w:r>
      <w:r w:rsidR="00D015B8">
        <w:rPr>
          <w:rFonts w:eastAsiaTheme="minorHAnsi"/>
          <w:lang w:eastAsia="en-US"/>
        </w:rPr>
        <w:t>la articulación de la cadera.</w:t>
      </w:r>
      <w:r w:rsidR="003A4254">
        <w:rPr>
          <w:rFonts w:eastAsiaTheme="minorHAnsi"/>
          <w:lang w:eastAsia="en-US"/>
        </w:rPr>
        <w:t xml:space="preserve"> El</w:t>
      </w:r>
      <w:r w:rsidR="008D5A91">
        <w:rPr>
          <w:rFonts w:eastAsiaTheme="minorHAnsi"/>
          <w:lang w:eastAsia="en-US"/>
        </w:rPr>
        <w:t xml:space="preserve"> </w:t>
      </w:r>
      <w:r w:rsidR="00CE4B72">
        <w:rPr>
          <w:rFonts w:eastAsiaTheme="minorHAnsi"/>
          <w:lang w:eastAsia="en-US"/>
        </w:rPr>
        <w:t xml:space="preserve">caso </w:t>
      </w:r>
      <w:r w:rsidR="008D5A91">
        <w:rPr>
          <w:rFonts w:eastAsiaTheme="minorHAnsi"/>
          <w:lang w:eastAsia="en-US"/>
        </w:rPr>
        <w:t xml:space="preserve">seco </w:t>
      </w:r>
      <w:r w:rsidR="00BB4C6A">
        <w:rPr>
          <w:rFonts w:eastAsiaTheme="minorHAnsi"/>
          <w:lang w:eastAsia="en-US"/>
        </w:rPr>
        <w:t xml:space="preserve">representó </w:t>
      </w:r>
      <w:r w:rsidR="003A4254">
        <w:rPr>
          <w:rFonts w:eastAsiaTheme="minorHAnsi"/>
          <w:lang w:eastAsia="en-US"/>
        </w:rPr>
        <w:t>el peor escenario en do</w:t>
      </w:r>
      <w:r w:rsidR="008D5A91">
        <w:rPr>
          <w:rFonts w:eastAsiaTheme="minorHAnsi"/>
          <w:lang w:eastAsia="en-US"/>
        </w:rPr>
        <w:t xml:space="preserve">nde se produce mayor daño. </w:t>
      </w:r>
    </w:p>
    <w:p w:rsidR="005E1477" w:rsidRDefault="005E1477" w:rsidP="00C81036">
      <w:pPr>
        <w:autoSpaceDE w:val="0"/>
        <w:autoSpaceDN w:val="0"/>
        <w:adjustRightInd w:val="0"/>
        <w:spacing w:line="360" w:lineRule="auto"/>
        <w:jc w:val="both"/>
        <w:rPr>
          <w:rFonts w:eastAsiaTheme="minorHAnsi"/>
          <w:lang w:eastAsia="en-US"/>
        </w:rPr>
      </w:pPr>
    </w:p>
    <w:p w:rsidR="005E1477" w:rsidRDefault="005E1477" w:rsidP="00C81036">
      <w:pPr>
        <w:autoSpaceDE w:val="0"/>
        <w:autoSpaceDN w:val="0"/>
        <w:adjustRightInd w:val="0"/>
        <w:spacing w:line="360" w:lineRule="auto"/>
        <w:jc w:val="both"/>
        <w:rPr>
          <w:i/>
          <w:iCs/>
          <w:color w:val="000000"/>
        </w:rPr>
      </w:pPr>
      <w:r w:rsidRPr="001713C0">
        <w:rPr>
          <w:b/>
        </w:rPr>
        <w:t>Palabras clave</w:t>
      </w:r>
      <w:r w:rsidRPr="002D0EAE">
        <w:t xml:space="preserve">: </w:t>
      </w:r>
      <w:r w:rsidR="009B0BCE" w:rsidRPr="009B0BCE">
        <w:rPr>
          <w:iCs/>
          <w:color w:val="000000"/>
        </w:rPr>
        <w:t>pruebas</w:t>
      </w:r>
      <w:r w:rsidRPr="00BB4C6A">
        <w:t xml:space="preserve"> </w:t>
      </w:r>
      <w:r w:rsidR="009B0BCE" w:rsidRPr="009B0BCE">
        <w:rPr>
          <w:i/>
          <w:iCs/>
          <w:color w:val="000000"/>
        </w:rPr>
        <w:t>pin-on-disk</w:t>
      </w:r>
      <w:r w:rsidR="009B0BCE" w:rsidRPr="009B0BCE">
        <w:rPr>
          <w:iCs/>
          <w:color w:val="000000"/>
        </w:rPr>
        <w:t>, copa acetabular, cabeza femoral, suero bovino, tasa anual de desgaste, coeficientes de fricción.</w:t>
      </w:r>
    </w:p>
    <w:p w:rsidR="005E1477" w:rsidRPr="004A3EE4" w:rsidRDefault="005E1477" w:rsidP="00C81036">
      <w:pPr>
        <w:spacing w:line="360" w:lineRule="auto"/>
        <w:rPr>
          <w:b/>
          <w:sz w:val="22"/>
          <w:szCs w:val="22"/>
        </w:rPr>
      </w:pPr>
    </w:p>
    <w:p w:rsidR="005E1477" w:rsidRPr="004A3EE4" w:rsidRDefault="005E1477" w:rsidP="00C81036">
      <w:pPr>
        <w:spacing w:line="360" w:lineRule="auto"/>
        <w:rPr>
          <w:b/>
          <w:sz w:val="22"/>
          <w:szCs w:val="22"/>
        </w:rPr>
      </w:pPr>
    </w:p>
    <w:p w:rsidR="00071DAF" w:rsidRPr="00EB57BD" w:rsidRDefault="00BB4C6A" w:rsidP="00C81036">
      <w:pPr>
        <w:tabs>
          <w:tab w:val="left" w:pos="675"/>
        </w:tabs>
        <w:spacing w:line="360" w:lineRule="auto"/>
        <w:rPr>
          <w:b/>
          <w:sz w:val="22"/>
          <w:szCs w:val="22"/>
          <w:lang w:val="en-US"/>
        </w:rPr>
      </w:pPr>
      <w:r w:rsidRPr="00EB57BD">
        <w:rPr>
          <w:b/>
          <w:sz w:val="22"/>
          <w:szCs w:val="22"/>
          <w:lang w:val="en-US"/>
        </w:rPr>
        <w:t>Abstract</w:t>
      </w:r>
    </w:p>
    <w:p w:rsidR="008D5A91" w:rsidRPr="00F62705" w:rsidRDefault="008D5A91" w:rsidP="00C81036">
      <w:pPr>
        <w:spacing w:line="360" w:lineRule="auto"/>
        <w:rPr>
          <w:b/>
          <w:sz w:val="22"/>
          <w:szCs w:val="22"/>
          <w:lang w:val="en-US"/>
        </w:rPr>
      </w:pPr>
    </w:p>
    <w:p w:rsidR="008D5A91" w:rsidRPr="00997896" w:rsidRDefault="008D5A91" w:rsidP="00C81036">
      <w:pPr>
        <w:spacing w:line="360" w:lineRule="auto"/>
        <w:jc w:val="both"/>
        <w:rPr>
          <w:lang w:val="en-US"/>
        </w:rPr>
      </w:pPr>
      <w:r>
        <w:rPr>
          <w:lang w:val="en-US"/>
        </w:rPr>
        <w:t xml:space="preserve">The most common cause of failure in coxofemoral prostheses is the </w:t>
      </w:r>
      <w:r w:rsidRPr="00DC1530">
        <w:rPr>
          <w:lang w:val="en-US"/>
        </w:rPr>
        <w:t>loosening</w:t>
      </w:r>
      <w:r>
        <w:rPr>
          <w:lang w:val="en-US"/>
        </w:rPr>
        <w:t xml:space="preserve"> between the components of the system, namely the acetabular cup and the femoral head. In this work a tribologic analysis of wear suffered in the components is presented, </w:t>
      </w:r>
      <w:r w:rsidR="00AA5AF8">
        <w:rPr>
          <w:lang w:val="en-US"/>
        </w:rPr>
        <w:t xml:space="preserve">due to when </w:t>
      </w:r>
      <w:r>
        <w:rPr>
          <w:lang w:val="en-US"/>
        </w:rPr>
        <w:t xml:space="preserve">the surfaces in contact are worn, the mechanical function of the system is compromised as the wearing implies a change in the geometry of the components, thus in their dimensions, resulting on a </w:t>
      </w:r>
      <w:r w:rsidRPr="00DC1530">
        <w:rPr>
          <w:lang w:val="en-US"/>
        </w:rPr>
        <w:t>looseness</w:t>
      </w:r>
      <w:r>
        <w:rPr>
          <w:lang w:val="en-US"/>
        </w:rPr>
        <w:t xml:space="preserve"> between the cup and the head. The materials considered in this </w:t>
      </w:r>
      <w:r>
        <w:rPr>
          <w:lang w:val="en-US"/>
        </w:rPr>
        <w:lastRenderedPageBreak/>
        <w:t xml:space="preserve">study are Ultra High Molecular Weight Polyethylene (UHMWPE) for the cup and 316L Stainless Steel for the femoral head, which represent the </w:t>
      </w:r>
      <w:r w:rsidRPr="00DC1530">
        <w:rPr>
          <w:lang w:val="en-US"/>
        </w:rPr>
        <w:t>surgeons choice for elderly</w:t>
      </w:r>
      <w:r w:rsidRPr="003772AF">
        <w:rPr>
          <w:highlight w:val="green"/>
          <w:lang w:val="en-US"/>
        </w:rPr>
        <w:t xml:space="preserve"> </w:t>
      </w:r>
      <w:r w:rsidRPr="00DC1530">
        <w:rPr>
          <w:lang w:val="en-US"/>
        </w:rPr>
        <w:t>patients.</w:t>
      </w:r>
      <w:r>
        <w:rPr>
          <w:lang w:val="en-US"/>
        </w:rPr>
        <w:t xml:space="preserve"> The annual wearing rate between these components was experimentally determined, as well as the amount of debris produced during contact. Firstly, the loading conditions were determined analytically considering those acting on the femoral head taking into consideration the wearing area during human walk. Secondly, the experimental analysis consisted in wearing tests using a tribology pin-on-dis</w:t>
      </w:r>
      <w:r w:rsidR="00806D47">
        <w:rPr>
          <w:lang w:val="en-US"/>
        </w:rPr>
        <w:t>k</w:t>
      </w:r>
      <w:r>
        <w:rPr>
          <w:lang w:val="en-US"/>
        </w:rPr>
        <w:t xml:space="preserve"> machine, specifically built for this study. The tests to determine the volumetric </w:t>
      </w:r>
      <w:r w:rsidRPr="00DC1530">
        <w:rPr>
          <w:lang w:val="en-US"/>
        </w:rPr>
        <w:t>loss</w:t>
      </w:r>
      <w:r>
        <w:rPr>
          <w:lang w:val="en-US"/>
        </w:rPr>
        <w:t xml:space="preserve"> of the components were performed under three different operational conditions: dry, lubricated with bovine serum and lubricated with destilated water. The experimental set up consisted on UHMWPE pins and 316L Stainless steel discs simulating the equivalent wear of ten years of usage of the prostheses. Lastly, the obtained results proved that using the bovine serum as lubricant the wear and debris of the components was significantly reduced when compared with other cases, being the dry scenario where more damage was produced. It is important to point out that the bovine serum was chosen to simulate the synovial fluid in which the system is embedded.</w:t>
      </w:r>
    </w:p>
    <w:p w:rsidR="008D5A91" w:rsidRPr="008D5A91" w:rsidRDefault="008D5A91" w:rsidP="00C81036">
      <w:pPr>
        <w:autoSpaceDE w:val="0"/>
        <w:autoSpaceDN w:val="0"/>
        <w:adjustRightInd w:val="0"/>
        <w:spacing w:line="360" w:lineRule="auto"/>
        <w:jc w:val="both"/>
        <w:rPr>
          <w:color w:val="000000"/>
          <w:lang w:val="en-US"/>
        </w:rPr>
      </w:pPr>
    </w:p>
    <w:p w:rsidR="00071DAF" w:rsidRPr="00AF4F0F" w:rsidRDefault="00C854F4" w:rsidP="00C81036">
      <w:pPr>
        <w:autoSpaceDE w:val="0"/>
        <w:autoSpaceDN w:val="0"/>
        <w:adjustRightInd w:val="0"/>
        <w:spacing w:line="360" w:lineRule="auto"/>
        <w:jc w:val="both"/>
        <w:rPr>
          <w:i/>
          <w:iCs/>
          <w:color w:val="000000"/>
          <w:lang w:val="en-US"/>
        </w:rPr>
      </w:pPr>
      <w:r>
        <w:rPr>
          <w:b/>
          <w:lang w:val="en-US"/>
        </w:rPr>
        <w:t xml:space="preserve">Key </w:t>
      </w:r>
      <w:r w:rsidR="00BB4C6A">
        <w:rPr>
          <w:b/>
          <w:lang w:val="en-US"/>
        </w:rPr>
        <w:t>words</w:t>
      </w:r>
      <w:r w:rsidR="00071DAF" w:rsidRPr="00AF4F0F">
        <w:rPr>
          <w:lang w:val="en-US"/>
        </w:rPr>
        <w:t xml:space="preserve">: </w:t>
      </w:r>
      <w:r w:rsidR="00BB4C6A">
        <w:rPr>
          <w:lang w:val="en-US"/>
        </w:rPr>
        <w:t>T</w:t>
      </w:r>
      <w:r w:rsidR="009B0BCE" w:rsidRPr="009B0BCE">
        <w:rPr>
          <w:lang w:val="en-US"/>
        </w:rPr>
        <w:t xml:space="preserve">est </w:t>
      </w:r>
      <w:r w:rsidR="009B0BCE" w:rsidRPr="009B0BCE">
        <w:rPr>
          <w:iCs/>
          <w:color w:val="000000"/>
          <w:lang w:val="en-US"/>
        </w:rPr>
        <w:t>Pin-on-Disk, acetabular cup, femoral head, bovine serum, anual wearing.</w:t>
      </w:r>
      <w:r w:rsidR="00071DAF" w:rsidRPr="00AF4F0F">
        <w:rPr>
          <w:i/>
          <w:iCs/>
          <w:color w:val="000000"/>
          <w:lang w:val="en-US"/>
        </w:rPr>
        <w:t xml:space="preserve"> </w:t>
      </w:r>
    </w:p>
    <w:p w:rsidR="00071DAF" w:rsidRDefault="00071DAF" w:rsidP="00C81036">
      <w:pPr>
        <w:autoSpaceDE w:val="0"/>
        <w:autoSpaceDN w:val="0"/>
        <w:adjustRightInd w:val="0"/>
        <w:spacing w:line="360" w:lineRule="auto"/>
        <w:ind w:right="99"/>
        <w:jc w:val="both"/>
        <w:rPr>
          <w:lang w:val="en-US"/>
        </w:rPr>
      </w:pPr>
    </w:p>
    <w:p w:rsidR="00071DAF" w:rsidRPr="00AF4F0F" w:rsidRDefault="00071DAF" w:rsidP="00C81036">
      <w:pPr>
        <w:spacing w:line="360" w:lineRule="auto"/>
        <w:jc w:val="both"/>
        <w:rPr>
          <w:b/>
          <w:lang w:val="en-US"/>
        </w:rPr>
      </w:pPr>
    </w:p>
    <w:p w:rsidR="00071DAF" w:rsidRPr="00BB4C6A" w:rsidRDefault="00BB4C6A" w:rsidP="00C81036">
      <w:pPr>
        <w:spacing w:line="360" w:lineRule="auto"/>
      </w:pPr>
      <w:r w:rsidRPr="00BB4C6A">
        <w:rPr>
          <w:b/>
        </w:rPr>
        <w:t>Introducción</w:t>
      </w:r>
      <w:r>
        <w:rPr>
          <w:b/>
        </w:rPr>
        <w:t xml:space="preserve"> </w:t>
      </w:r>
    </w:p>
    <w:p w:rsidR="00071DAF" w:rsidRPr="003D2C7E" w:rsidRDefault="00071DAF" w:rsidP="00C81036">
      <w:pPr>
        <w:spacing w:line="360" w:lineRule="auto"/>
      </w:pPr>
    </w:p>
    <w:p w:rsidR="00A5150C" w:rsidRPr="008A67B6" w:rsidRDefault="00A5150C" w:rsidP="00C81036">
      <w:pPr>
        <w:autoSpaceDE w:val="0"/>
        <w:autoSpaceDN w:val="0"/>
        <w:adjustRightInd w:val="0"/>
        <w:spacing w:line="360" w:lineRule="auto"/>
        <w:jc w:val="both"/>
        <w:rPr>
          <w:rFonts w:eastAsiaTheme="minorHAnsi"/>
          <w:lang w:eastAsia="en-US"/>
        </w:rPr>
      </w:pPr>
      <w:r w:rsidRPr="008A67B6">
        <w:rPr>
          <w:rFonts w:eastAsiaTheme="minorHAnsi"/>
          <w:lang w:eastAsia="en-US"/>
        </w:rPr>
        <w:t>La artroplastia total de cadera es el procedimiento reconstructivo de la articulación coxofemoral</w:t>
      </w:r>
      <w:r w:rsidR="00BB4C6A">
        <w:rPr>
          <w:rFonts w:eastAsiaTheme="minorHAnsi"/>
          <w:lang w:eastAsia="en-US"/>
        </w:rPr>
        <w:t>,</w:t>
      </w:r>
      <w:r w:rsidRPr="008A67B6">
        <w:rPr>
          <w:rFonts w:eastAsiaTheme="minorHAnsi"/>
          <w:lang w:eastAsia="en-US"/>
        </w:rPr>
        <w:t xml:space="preserve"> y tiene por objetivos proporcionar movilidad con estabilidad, mitigación del dolor y la corrección de deformidades. Es una técnica quirúrgica efectiva </w:t>
      </w:r>
      <w:r w:rsidR="00712205">
        <w:rPr>
          <w:rFonts w:eastAsiaTheme="minorHAnsi"/>
          <w:lang w:eastAsia="en-US"/>
        </w:rPr>
        <w:t>para el</w:t>
      </w:r>
      <w:r w:rsidRPr="008A67B6">
        <w:rPr>
          <w:rFonts w:eastAsiaTheme="minorHAnsi"/>
          <w:lang w:eastAsia="en-US"/>
        </w:rPr>
        <w:t xml:space="preserve"> restablecimiento de la movilidad en pacientes que se han visto af</w:t>
      </w:r>
      <w:r w:rsidR="0040398C">
        <w:rPr>
          <w:rFonts w:eastAsiaTheme="minorHAnsi"/>
          <w:lang w:eastAsia="en-US"/>
        </w:rPr>
        <w:t>ectados en su capacidad motora</w:t>
      </w:r>
      <w:r w:rsidR="00990892">
        <w:rPr>
          <w:rFonts w:eastAsiaTheme="minorHAnsi"/>
          <w:lang w:eastAsia="en-US"/>
        </w:rPr>
        <w:t>.</w:t>
      </w:r>
      <w:r w:rsidRPr="008A67B6">
        <w:rPr>
          <w:rFonts w:eastAsiaTheme="minorHAnsi"/>
          <w:lang w:eastAsia="en-US"/>
        </w:rPr>
        <w:t xml:space="preserve"> Este procedimiento s</w:t>
      </w:r>
      <w:r w:rsidR="00292528">
        <w:rPr>
          <w:rFonts w:eastAsiaTheme="minorHAnsi"/>
          <w:lang w:eastAsia="en-US"/>
        </w:rPr>
        <w:t>e</w:t>
      </w:r>
      <w:r w:rsidRPr="008A67B6">
        <w:rPr>
          <w:rFonts w:eastAsiaTheme="minorHAnsi"/>
          <w:lang w:eastAsia="en-US"/>
        </w:rPr>
        <w:t xml:space="preserve"> realiza con mayor frecuencia en adultos</w:t>
      </w:r>
      <w:r w:rsidR="00712205">
        <w:rPr>
          <w:rFonts w:eastAsiaTheme="minorHAnsi"/>
          <w:lang w:eastAsia="en-US"/>
        </w:rPr>
        <w:t>,</w:t>
      </w:r>
      <w:r w:rsidRPr="008A67B6">
        <w:rPr>
          <w:rFonts w:eastAsiaTheme="minorHAnsi"/>
          <w:lang w:eastAsia="en-US"/>
        </w:rPr>
        <w:t xml:space="preserve"> y suele reservarse para personas con un estilo de vida sedentario (Green</w:t>
      </w:r>
      <w:r w:rsidR="00813656">
        <w:rPr>
          <w:rFonts w:eastAsiaTheme="minorHAnsi"/>
          <w:lang w:eastAsia="en-US"/>
        </w:rPr>
        <w:t>,</w:t>
      </w:r>
      <w:r w:rsidRPr="008A67B6">
        <w:rPr>
          <w:rFonts w:eastAsiaTheme="minorHAnsi"/>
          <w:lang w:eastAsia="en-US"/>
        </w:rPr>
        <w:t xml:space="preserve"> 2002). </w:t>
      </w:r>
    </w:p>
    <w:p w:rsidR="00A5150C" w:rsidRDefault="00A5150C" w:rsidP="00C81036">
      <w:pPr>
        <w:autoSpaceDE w:val="0"/>
        <w:autoSpaceDN w:val="0"/>
        <w:adjustRightInd w:val="0"/>
        <w:spacing w:line="360" w:lineRule="auto"/>
        <w:jc w:val="both"/>
        <w:rPr>
          <w:rFonts w:eastAsiaTheme="minorHAnsi"/>
          <w:lang w:eastAsia="en-US"/>
        </w:rPr>
      </w:pPr>
      <w:r w:rsidRPr="00B62873">
        <w:rPr>
          <w:rFonts w:eastAsiaTheme="minorHAnsi"/>
          <w:lang w:eastAsia="en-US"/>
        </w:rPr>
        <w:t>Actualmente</w:t>
      </w:r>
      <w:r w:rsidR="00990892" w:rsidRPr="00B62873">
        <w:rPr>
          <w:rFonts w:eastAsiaTheme="minorHAnsi"/>
          <w:lang w:eastAsia="en-US"/>
        </w:rPr>
        <w:t>,</w:t>
      </w:r>
      <w:r w:rsidRPr="00B62873">
        <w:rPr>
          <w:rFonts w:eastAsiaTheme="minorHAnsi"/>
          <w:lang w:eastAsia="en-US"/>
        </w:rPr>
        <w:t xml:space="preserve"> el éxito</w:t>
      </w:r>
      <w:r w:rsidRPr="008A67B6">
        <w:rPr>
          <w:rFonts w:eastAsiaTheme="minorHAnsi"/>
          <w:lang w:eastAsia="en-US"/>
        </w:rPr>
        <w:t xml:space="preserve"> de las prótesis articulares de cadera que se u</w:t>
      </w:r>
      <w:r w:rsidR="00CC2478">
        <w:rPr>
          <w:rFonts w:eastAsiaTheme="minorHAnsi"/>
          <w:lang w:eastAsia="en-US"/>
        </w:rPr>
        <w:t>tilizan</w:t>
      </w:r>
      <w:r w:rsidRPr="008A67B6">
        <w:rPr>
          <w:rFonts w:eastAsiaTheme="minorHAnsi"/>
          <w:lang w:eastAsia="en-US"/>
        </w:rPr>
        <w:t xml:space="preserve"> en todo el mundo se debe en gran medida a su buena implantación dentro del cuerpo humano. No obstante, </w:t>
      </w:r>
      <w:r w:rsidRPr="008A67B6">
        <w:rPr>
          <w:rFonts w:eastAsiaTheme="minorHAnsi"/>
          <w:lang w:eastAsia="en-US"/>
        </w:rPr>
        <w:lastRenderedPageBreak/>
        <w:t xml:space="preserve">aún quedan problemas por resolver, y quizá uno de los más importantes y que ha sido motivo de una serie de investigaciones en los últimos años, es el aflojamiento por desgaste que sufren las prótesis durante su tiempo de vida útil </w:t>
      </w:r>
      <w:r w:rsidRPr="00DC1530">
        <w:rPr>
          <w:rFonts w:eastAsiaTheme="minorHAnsi"/>
          <w:lang w:eastAsia="en-US"/>
        </w:rPr>
        <w:t>(</w:t>
      </w:r>
      <w:r w:rsidR="0006732F" w:rsidRPr="00CF28FD">
        <w:rPr>
          <w:rFonts w:eastAsiaTheme="minorHAnsi"/>
          <w:lang w:eastAsia="en-US"/>
        </w:rPr>
        <w:t xml:space="preserve">Urriolagotia </w:t>
      </w:r>
      <w:r w:rsidR="0006732F" w:rsidRPr="00CF28FD">
        <w:rPr>
          <w:rFonts w:eastAsiaTheme="minorHAnsi"/>
          <w:i/>
          <w:lang w:eastAsia="en-US"/>
        </w:rPr>
        <w:t>et al</w:t>
      </w:r>
      <w:r w:rsidR="00B62873">
        <w:rPr>
          <w:rFonts w:eastAsiaTheme="minorHAnsi"/>
          <w:i/>
          <w:lang w:eastAsia="en-US"/>
        </w:rPr>
        <w:t>.,</w:t>
      </w:r>
      <w:r w:rsidR="0006732F" w:rsidRPr="00CF28FD">
        <w:rPr>
          <w:rFonts w:eastAsiaTheme="minorHAnsi"/>
          <w:lang w:eastAsia="en-US"/>
        </w:rPr>
        <w:t xml:space="preserve"> 20</w:t>
      </w:r>
      <w:r w:rsidR="00B02867" w:rsidRPr="00CF28FD">
        <w:rPr>
          <w:rFonts w:eastAsiaTheme="minorHAnsi"/>
          <w:lang w:eastAsia="en-US"/>
        </w:rPr>
        <w:t>08</w:t>
      </w:r>
      <w:r w:rsidR="00B62873">
        <w:rPr>
          <w:rFonts w:eastAsiaTheme="minorHAnsi"/>
          <w:lang w:eastAsia="en-US"/>
        </w:rPr>
        <w:t xml:space="preserve">; </w:t>
      </w:r>
      <w:r w:rsidRPr="008A67B6">
        <w:rPr>
          <w:rFonts w:eastAsiaTheme="minorHAnsi"/>
          <w:lang w:eastAsia="en-US"/>
        </w:rPr>
        <w:t xml:space="preserve">Yamaguchi </w:t>
      </w:r>
      <w:r w:rsidR="00813656" w:rsidRPr="00813656">
        <w:rPr>
          <w:rFonts w:eastAsiaTheme="minorHAnsi"/>
          <w:i/>
          <w:lang w:eastAsia="en-US"/>
        </w:rPr>
        <w:t>et al.,</w:t>
      </w:r>
      <w:r w:rsidR="008A55F9">
        <w:rPr>
          <w:rFonts w:eastAsiaTheme="minorHAnsi"/>
          <w:lang w:eastAsia="en-US"/>
        </w:rPr>
        <w:t xml:space="preserve"> 1999; Wan y Dorr,</w:t>
      </w:r>
      <w:r w:rsidRPr="008A67B6">
        <w:rPr>
          <w:rFonts w:eastAsiaTheme="minorHAnsi"/>
          <w:lang w:eastAsia="en-US"/>
        </w:rPr>
        <w:t xml:space="preserve"> 1996; Sochart y Porter</w:t>
      </w:r>
      <w:r w:rsidR="008A55F9">
        <w:rPr>
          <w:rFonts w:eastAsiaTheme="minorHAnsi"/>
          <w:lang w:eastAsia="en-US"/>
        </w:rPr>
        <w:t>,</w:t>
      </w:r>
      <w:r w:rsidRPr="008A67B6">
        <w:rPr>
          <w:rFonts w:eastAsiaTheme="minorHAnsi"/>
          <w:lang w:eastAsia="en-US"/>
        </w:rPr>
        <w:t xml:space="preserve"> 1998)</w:t>
      </w:r>
      <w:r w:rsidR="003279C8">
        <w:rPr>
          <w:rFonts w:eastAsiaTheme="minorHAnsi"/>
          <w:lang w:eastAsia="en-US"/>
        </w:rPr>
        <w:t xml:space="preserve">. En este sentido, </w:t>
      </w:r>
      <w:r w:rsidRPr="008A67B6">
        <w:rPr>
          <w:rFonts w:eastAsiaTheme="minorHAnsi"/>
          <w:lang w:eastAsia="en-US"/>
        </w:rPr>
        <w:t xml:space="preserve">el desarrollo de nuevos materiales </w:t>
      </w:r>
      <w:r w:rsidR="00C764C5">
        <w:rPr>
          <w:rFonts w:eastAsiaTheme="minorHAnsi"/>
          <w:lang w:eastAsia="en-US"/>
        </w:rPr>
        <w:t>h</w:t>
      </w:r>
      <w:r w:rsidRPr="008A67B6">
        <w:rPr>
          <w:rFonts w:eastAsiaTheme="minorHAnsi"/>
          <w:lang w:eastAsia="en-US"/>
        </w:rPr>
        <w:t xml:space="preserve">a permitido alcanzar una tasa de éxito mayor para las prótesis de cadera, </w:t>
      </w:r>
      <w:r w:rsidR="003279C8">
        <w:rPr>
          <w:rFonts w:eastAsiaTheme="minorHAnsi"/>
          <w:lang w:eastAsia="en-US"/>
        </w:rPr>
        <w:t xml:space="preserve">aunque </w:t>
      </w:r>
      <w:r w:rsidRPr="008A67B6">
        <w:rPr>
          <w:rFonts w:eastAsiaTheme="minorHAnsi"/>
          <w:lang w:eastAsia="en-US"/>
        </w:rPr>
        <w:t>aún se sigue evaluando el desempeño de cada uno de ellos</w:t>
      </w:r>
      <w:r>
        <w:rPr>
          <w:rFonts w:eastAsiaTheme="minorHAnsi"/>
          <w:lang w:eastAsia="en-US"/>
        </w:rPr>
        <w:t xml:space="preserve"> </w:t>
      </w:r>
      <w:r w:rsidRPr="008A67B6">
        <w:rPr>
          <w:rFonts w:eastAsiaTheme="minorHAnsi"/>
          <w:lang w:eastAsia="en-US"/>
        </w:rPr>
        <w:t xml:space="preserve">(Clarke </w:t>
      </w:r>
      <w:r w:rsidR="00813656" w:rsidRPr="00813656">
        <w:rPr>
          <w:rFonts w:eastAsiaTheme="minorHAnsi"/>
          <w:i/>
          <w:lang w:eastAsia="en-US"/>
        </w:rPr>
        <w:t>et al.,</w:t>
      </w:r>
      <w:r w:rsidRPr="008A67B6">
        <w:rPr>
          <w:rFonts w:eastAsiaTheme="minorHAnsi"/>
          <w:lang w:eastAsia="en-US"/>
        </w:rPr>
        <w:t xml:space="preserve"> 1997; Tipper </w:t>
      </w:r>
      <w:r w:rsidR="00813656" w:rsidRPr="00813656">
        <w:rPr>
          <w:rFonts w:eastAsiaTheme="minorHAnsi"/>
          <w:i/>
          <w:lang w:eastAsia="en-US"/>
        </w:rPr>
        <w:t>et al.,</w:t>
      </w:r>
      <w:r w:rsidRPr="008A67B6">
        <w:rPr>
          <w:rFonts w:eastAsiaTheme="minorHAnsi"/>
          <w:lang w:eastAsia="en-US"/>
        </w:rPr>
        <w:t xml:space="preserve"> 2001).</w:t>
      </w:r>
      <w:r w:rsidR="00AB4177">
        <w:rPr>
          <w:rFonts w:eastAsiaTheme="minorHAnsi"/>
          <w:lang w:eastAsia="en-US"/>
        </w:rPr>
        <w:t xml:space="preserve"> </w:t>
      </w:r>
      <w:r w:rsidR="00990892">
        <w:rPr>
          <w:rFonts w:eastAsiaTheme="minorHAnsi"/>
          <w:lang w:eastAsia="en-US"/>
        </w:rPr>
        <w:t>Por ejemplo, el estudio de materiales cerámicos utilizados en</w:t>
      </w:r>
      <w:r w:rsidRPr="008A67B6">
        <w:rPr>
          <w:rFonts w:eastAsiaTheme="minorHAnsi"/>
          <w:lang w:eastAsia="en-US"/>
        </w:rPr>
        <w:t xml:space="preserve"> implantes </w:t>
      </w:r>
      <w:r w:rsidR="00990892">
        <w:rPr>
          <w:rFonts w:eastAsiaTheme="minorHAnsi"/>
          <w:lang w:eastAsia="en-US"/>
        </w:rPr>
        <w:t>ha demostrado que</w:t>
      </w:r>
      <w:r w:rsidRPr="008A67B6">
        <w:rPr>
          <w:rFonts w:eastAsiaTheme="minorHAnsi"/>
          <w:lang w:eastAsia="en-US"/>
        </w:rPr>
        <w:t xml:space="preserve"> presentan características de desgaste superiores a las de las prótesis convencionales, así como un bajo coeficiente de fricción (Jazrawi </w:t>
      </w:r>
      <w:r w:rsidR="00813656" w:rsidRPr="00813656">
        <w:rPr>
          <w:rFonts w:eastAsiaTheme="minorHAnsi"/>
          <w:i/>
          <w:lang w:eastAsia="en-US"/>
        </w:rPr>
        <w:t>et al.,</w:t>
      </w:r>
      <w:r w:rsidRPr="008A67B6">
        <w:rPr>
          <w:rFonts w:eastAsiaTheme="minorHAnsi"/>
          <w:lang w:eastAsia="en-US"/>
        </w:rPr>
        <w:t xml:space="preserve"> 1999; Cario, 2000; Scholes </w:t>
      </w:r>
      <w:r w:rsidR="00813656" w:rsidRPr="00813656">
        <w:rPr>
          <w:rFonts w:eastAsiaTheme="minorHAnsi"/>
          <w:i/>
          <w:lang w:eastAsia="en-US"/>
        </w:rPr>
        <w:t>et al.,</w:t>
      </w:r>
      <w:r w:rsidRPr="008A67B6">
        <w:rPr>
          <w:rFonts w:eastAsiaTheme="minorHAnsi"/>
          <w:lang w:eastAsia="en-US"/>
        </w:rPr>
        <w:t xml:space="preserve"> 2000; Clarke, </w:t>
      </w:r>
      <w:r w:rsidR="00813656" w:rsidRPr="00813656">
        <w:rPr>
          <w:rFonts w:eastAsiaTheme="minorHAnsi"/>
          <w:i/>
          <w:lang w:eastAsia="en-US"/>
        </w:rPr>
        <w:t>et al.,</w:t>
      </w:r>
      <w:r w:rsidRPr="008A67B6">
        <w:rPr>
          <w:rFonts w:eastAsiaTheme="minorHAnsi"/>
          <w:lang w:eastAsia="en-US"/>
        </w:rPr>
        <w:t xml:space="preserve"> 2001; Rodríguez </w:t>
      </w:r>
      <w:r w:rsidR="009B0BCE" w:rsidRPr="009B0BCE">
        <w:rPr>
          <w:rFonts w:eastAsiaTheme="minorHAnsi"/>
          <w:i/>
          <w:lang w:eastAsia="en-US"/>
        </w:rPr>
        <w:t>et al.,</w:t>
      </w:r>
      <w:r w:rsidRPr="008A67B6">
        <w:rPr>
          <w:rFonts w:eastAsiaTheme="minorHAnsi"/>
          <w:lang w:eastAsia="en-US"/>
        </w:rPr>
        <w:t xml:space="preserve"> 2006; Scholes </w:t>
      </w:r>
      <w:r w:rsidR="00813656" w:rsidRPr="00813656">
        <w:rPr>
          <w:rFonts w:eastAsiaTheme="minorHAnsi"/>
          <w:i/>
          <w:lang w:eastAsia="en-US"/>
        </w:rPr>
        <w:t>et al.,</w:t>
      </w:r>
      <w:r w:rsidR="00B62873">
        <w:rPr>
          <w:rFonts w:eastAsiaTheme="minorHAnsi"/>
          <w:i/>
          <w:lang w:eastAsia="en-US"/>
        </w:rPr>
        <w:t xml:space="preserve"> </w:t>
      </w:r>
      <w:r w:rsidRPr="008A67B6">
        <w:rPr>
          <w:rFonts w:eastAsiaTheme="minorHAnsi"/>
          <w:lang w:eastAsia="en-US"/>
        </w:rPr>
        <w:t>200</w:t>
      </w:r>
      <w:r w:rsidR="00C31744">
        <w:rPr>
          <w:rFonts w:eastAsiaTheme="minorHAnsi"/>
          <w:lang w:eastAsia="en-US"/>
        </w:rPr>
        <w:t>8</w:t>
      </w:r>
      <w:r w:rsidRPr="008A67B6">
        <w:rPr>
          <w:rFonts w:eastAsiaTheme="minorHAnsi"/>
          <w:lang w:eastAsia="en-US"/>
        </w:rPr>
        <w:t xml:space="preserve">; Shirong </w:t>
      </w:r>
      <w:r w:rsidR="00813656" w:rsidRPr="00813656">
        <w:rPr>
          <w:rFonts w:eastAsiaTheme="minorHAnsi"/>
          <w:i/>
          <w:lang w:eastAsia="en-US"/>
        </w:rPr>
        <w:t>et al.,</w:t>
      </w:r>
      <w:r w:rsidRPr="008A67B6">
        <w:rPr>
          <w:rFonts w:eastAsiaTheme="minorHAnsi"/>
          <w:lang w:eastAsia="en-US"/>
        </w:rPr>
        <w:t xml:space="preserve"> 2008; Monticelli </w:t>
      </w:r>
      <w:r w:rsidR="009B0BCE" w:rsidRPr="009B0BCE">
        <w:rPr>
          <w:rFonts w:eastAsiaTheme="minorHAnsi"/>
          <w:i/>
          <w:lang w:eastAsia="en-US"/>
        </w:rPr>
        <w:t>et al.,</w:t>
      </w:r>
      <w:r w:rsidR="00994949">
        <w:rPr>
          <w:rFonts w:eastAsiaTheme="minorHAnsi"/>
          <w:lang w:eastAsia="en-US"/>
        </w:rPr>
        <w:t xml:space="preserve"> 2009.),</w:t>
      </w:r>
      <w:r w:rsidRPr="008A67B6">
        <w:rPr>
          <w:rFonts w:eastAsiaTheme="minorHAnsi"/>
          <w:lang w:eastAsia="en-US"/>
        </w:rPr>
        <w:t xml:space="preserve"> </w:t>
      </w:r>
      <w:r w:rsidR="00994949">
        <w:rPr>
          <w:rFonts w:eastAsiaTheme="minorHAnsi"/>
          <w:lang w:eastAsia="en-US"/>
        </w:rPr>
        <w:t>s</w:t>
      </w:r>
      <w:r w:rsidRPr="008A67B6">
        <w:rPr>
          <w:rFonts w:eastAsiaTheme="minorHAnsi"/>
          <w:lang w:eastAsia="en-US"/>
        </w:rPr>
        <w:t xml:space="preserve">in embargo, </w:t>
      </w:r>
      <w:r w:rsidR="00994949">
        <w:rPr>
          <w:rFonts w:eastAsiaTheme="minorHAnsi"/>
          <w:lang w:eastAsia="en-US"/>
        </w:rPr>
        <w:t>son</w:t>
      </w:r>
      <w:r w:rsidRPr="008A67B6">
        <w:rPr>
          <w:rFonts w:eastAsiaTheme="minorHAnsi"/>
          <w:lang w:eastAsia="en-US"/>
        </w:rPr>
        <w:t xml:space="preserve"> material</w:t>
      </w:r>
      <w:r w:rsidR="00994949">
        <w:rPr>
          <w:rFonts w:eastAsiaTheme="minorHAnsi"/>
          <w:lang w:eastAsia="en-US"/>
        </w:rPr>
        <w:t>es</w:t>
      </w:r>
      <w:r w:rsidRPr="008A67B6">
        <w:rPr>
          <w:rFonts w:eastAsiaTheme="minorHAnsi"/>
          <w:lang w:eastAsia="en-US"/>
        </w:rPr>
        <w:t xml:space="preserve"> muy frágil</w:t>
      </w:r>
      <w:r w:rsidR="00B51254">
        <w:rPr>
          <w:rFonts w:eastAsiaTheme="minorHAnsi"/>
          <w:lang w:eastAsia="en-US"/>
        </w:rPr>
        <w:t>es</w:t>
      </w:r>
      <w:r w:rsidR="00994949">
        <w:rPr>
          <w:rFonts w:eastAsiaTheme="minorHAnsi"/>
          <w:lang w:eastAsia="en-US"/>
        </w:rPr>
        <w:t xml:space="preserve"> que no </w:t>
      </w:r>
      <w:r w:rsidR="00990892">
        <w:rPr>
          <w:rFonts w:eastAsiaTheme="minorHAnsi"/>
          <w:lang w:eastAsia="en-US"/>
        </w:rPr>
        <w:t>muestran</w:t>
      </w:r>
      <w:r w:rsidRPr="008A67B6">
        <w:rPr>
          <w:rFonts w:eastAsiaTheme="minorHAnsi"/>
          <w:lang w:eastAsia="en-US"/>
        </w:rPr>
        <w:t xml:space="preserve"> </w:t>
      </w:r>
      <w:r w:rsidR="00994949">
        <w:rPr>
          <w:rFonts w:eastAsiaTheme="minorHAnsi"/>
          <w:lang w:eastAsia="en-US"/>
        </w:rPr>
        <w:t>un buen desempeño para</w:t>
      </w:r>
      <w:r w:rsidRPr="008A67B6">
        <w:rPr>
          <w:rFonts w:eastAsiaTheme="minorHAnsi"/>
          <w:lang w:eastAsia="en-US"/>
        </w:rPr>
        <w:t xml:space="preserve"> el soporte de las cargas presentes en la cadera. Otro</w:t>
      </w:r>
      <w:r w:rsidR="006F3F94">
        <w:rPr>
          <w:rFonts w:eastAsiaTheme="minorHAnsi"/>
          <w:lang w:eastAsia="en-US"/>
        </w:rPr>
        <w:t>s</w:t>
      </w:r>
      <w:r w:rsidRPr="008A67B6">
        <w:rPr>
          <w:rFonts w:eastAsiaTheme="minorHAnsi"/>
          <w:lang w:eastAsia="en-US"/>
        </w:rPr>
        <w:t xml:space="preserve"> material</w:t>
      </w:r>
      <w:r w:rsidR="006F3F94">
        <w:rPr>
          <w:rFonts w:eastAsiaTheme="minorHAnsi"/>
          <w:lang w:eastAsia="en-US"/>
        </w:rPr>
        <w:t>es</w:t>
      </w:r>
      <w:r w:rsidRPr="008A67B6">
        <w:rPr>
          <w:rFonts w:eastAsiaTheme="minorHAnsi"/>
          <w:lang w:eastAsia="en-US"/>
        </w:rPr>
        <w:t xml:space="preserve"> recomendado</w:t>
      </w:r>
      <w:r w:rsidR="006F3F94">
        <w:rPr>
          <w:rFonts w:eastAsiaTheme="minorHAnsi"/>
          <w:lang w:eastAsia="en-US"/>
        </w:rPr>
        <w:t>s</w:t>
      </w:r>
      <w:r w:rsidRPr="008A67B6">
        <w:rPr>
          <w:rFonts w:eastAsiaTheme="minorHAnsi"/>
          <w:lang w:eastAsia="en-US"/>
        </w:rPr>
        <w:t xml:space="preserve"> </w:t>
      </w:r>
      <w:r w:rsidR="006F3F94">
        <w:rPr>
          <w:rFonts w:eastAsiaTheme="minorHAnsi"/>
          <w:lang w:eastAsia="en-US"/>
        </w:rPr>
        <w:t>son</w:t>
      </w:r>
      <w:r w:rsidRPr="008A67B6">
        <w:rPr>
          <w:rFonts w:eastAsiaTheme="minorHAnsi"/>
          <w:lang w:eastAsia="en-US"/>
        </w:rPr>
        <w:t xml:space="preserve"> la aleación de </w:t>
      </w:r>
      <w:r w:rsidR="00B62873">
        <w:rPr>
          <w:rFonts w:eastAsiaTheme="minorHAnsi"/>
          <w:lang w:eastAsia="en-US"/>
        </w:rPr>
        <w:t>t</w:t>
      </w:r>
      <w:r w:rsidR="00B62873" w:rsidRPr="008A67B6">
        <w:rPr>
          <w:rFonts w:eastAsiaTheme="minorHAnsi"/>
          <w:lang w:eastAsia="en-US"/>
        </w:rPr>
        <w:t xml:space="preserve">itanio </w:t>
      </w:r>
      <w:r w:rsidRPr="008A67B6">
        <w:rPr>
          <w:rFonts w:eastAsiaTheme="minorHAnsi"/>
          <w:lang w:eastAsia="en-US"/>
        </w:rPr>
        <w:t xml:space="preserve">4V-16Al-Ti y el </w:t>
      </w:r>
      <w:r w:rsidR="00B62873">
        <w:rPr>
          <w:rFonts w:eastAsiaTheme="minorHAnsi"/>
          <w:lang w:eastAsia="en-US"/>
        </w:rPr>
        <w:t>t</w:t>
      </w:r>
      <w:r w:rsidR="00B62873" w:rsidRPr="008A67B6">
        <w:rPr>
          <w:rFonts w:eastAsiaTheme="minorHAnsi"/>
          <w:lang w:eastAsia="en-US"/>
        </w:rPr>
        <w:t xml:space="preserve">itanio </w:t>
      </w:r>
      <w:r w:rsidRPr="008A67B6">
        <w:rPr>
          <w:rFonts w:eastAsiaTheme="minorHAnsi"/>
          <w:lang w:eastAsia="en-US"/>
        </w:rPr>
        <w:t xml:space="preserve">puro, </w:t>
      </w:r>
      <w:r w:rsidR="006F3F94">
        <w:rPr>
          <w:rFonts w:eastAsiaTheme="minorHAnsi"/>
          <w:lang w:eastAsia="en-US"/>
        </w:rPr>
        <w:t>debido a</w:t>
      </w:r>
      <w:r w:rsidR="00AB4177">
        <w:rPr>
          <w:rFonts w:eastAsiaTheme="minorHAnsi"/>
          <w:lang w:eastAsia="en-US"/>
        </w:rPr>
        <w:t xml:space="preserve"> </w:t>
      </w:r>
      <w:r w:rsidRPr="008A67B6">
        <w:rPr>
          <w:rFonts w:eastAsiaTheme="minorHAnsi"/>
          <w:lang w:eastAsia="en-US"/>
        </w:rPr>
        <w:t>que son materiales más resistentes y con una elevada biocompatibilidad</w:t>
      </w:r>
      <w:r w:rsidR="006F3F94">
        <w:rPr>
          <w:rFonts w:eastAsiaTheme="minorHAnsi"/>
          <w:lang w:eastAsia="en-US"/>
        </w:rPr>
        <w:t xml:space="preserve"> en el cuerpo humano</w:t>
      </w:r>
      <w:r w:rsidRPr="008A67B6">
        <w:rPr>
          <w:rFonts w:eastAsiaTheme="minorHAnsi"/>
          <w:lang w:eastAsia="en-US"/>
        </w:rPr>
        <w:t xml:space="preserve">. A pesar de sus </w:t>
      </w:r>
      <w:r w:rsidR="00390714">
        <w:rPr>
          <w:rFonts w:eastAsiaTheme="minorHAnsi"/>
          <w:lang w:eastAsia="en-US"/>
        </w:rPr>
        <w:t>excelentes</w:t>
      </w:r>
      <w:r w:rsidRPr="008A67B6">
        <w:rPr>
          <w:rFonts w:eastAsiaTheme="minorHAnsi"/>
          <w:lang w:eastAsia="en-US"/>
        </w:rPr>
        <w:t xml:space="preserve"> propiedades mecánicas, su uso no es tan común debido a los elevados costos que implica su fabricación. Además, estudios recientes han demostrado que las partículas de </w:t>
      </w:r>
      <w:r w:rsidR="00B62873">
        <w:rPr>
          <w:rFonts w:eastAsiaTheme="minorHAnsi"/>
          <w:lang w:eastAsia="en-US"/>
        </w:rPr>
        <w:t>v</w:t>
      </w:r>
      <w:r w:rsidR="00B62873" w:rsidRPr="008A67B6">
        <w:rPr>
          <w:rFonts w:eastAsiaTheme="minorHAnsi"/>
          <w:lang w:eastAsia="en-US"/>
        </w:rPr>
        <w:t xml:space="preserve">anadio </w:t>
      </w:r>
      <w:r w:rsidRPr="008A67B6">
        <w:rPr>
          <w:rFonts w:eastAsiaTheme="minorHAnsi"/>
          <w:lang w:eastAsia="en-US"/>
        </w:rPr>
        <w:t xml:space="preserve">y </w:t>
      </w:r>
      <w:r w:rsidR="00B62873">
        <w:rPr>
          <w:rFonts w:eastAsiaTheme="minorHAnsi"/>
          <w:lang w:eastAsia="en-US"/>
        </w:rPr>
        <w:t>a</w:t>
      </w:r>
      <w:r w:rsidR="00B62873" w:rsidRPr="008A67B6">
        <w:rPr>
          <w:rFonts w:eastAsiaTheme="minorHAnsi"/>
          <w:lang w:eastAsia="en-US"/>
        </w:rPr>
        <w:t xml:space="preserve">luminio </w:t>
      </w:r>
      <w:r w:rsidRPr="008A67B6">
        <w:rPr>
          <w:rFonts w:eastAsiaTheme="minorHAnsi"/>
          <w:lang w:eastAsia="en-US"/>
        </w:rPr>
        <w:t>que se desprenden por el desgaste de este tipo de implantes, promueven enfermedades cerebrales como Alzheimer</w:t>
      </w:r>
      <w:r w:rsidR="00F0646E">
        <w:rPr>
          <w:rFonts w:eastAsiaTheme="minorHAnsi"/>
          <w:lang w:eastAsia="en-US"/>
        </w:rPr>
        <w:t xml:space="preserve">, </w:t>
      </w:r>
      <w:r w:rsidR="00F0646E" w:rsidRPr="00F0646E">
        <w:rPr>
          <w:rFonts w:eastAsiaTheme="minorHAnsi"/>
          <w:lang w:eastAsia="en-US"/>
        </w:rPr>
        <w:t>demencia y daño del sistema nervioso central</w:t>
      </w:r>
      <w:r w:rsidR="00712205">
        <w:rPr>
          <w:rFonts w:eastAsiaTheme="minorHAnsi"/>
          <w:lang w:eastAsia="en-US"/>
        </w:rPr>
        <w:t>, así como</w:t>
      </w:r>
      <w:r w:rsidR="00F0646E" w:rsidRPr="00F0646E">
        <w:rPr>
          <w:rFonts w:eastAsiaTheme="minorHAnsi"/>
          <w:lang w:eastAsia="en-US"/>
        </w:rPr>
        <w:t xml:space="preserve"> cambios de conducta, daño cardiaco y vascular, </w:t>
      </w:r>
      <w:r w:rsidR="00712205">
        <w:rPr>
          <w:rFonts w:eastAsiaTheme="minorHAnsi"/>
          <w:lang w:eastAsia="en-US"/>
        </w:rPr>
        <w:t>además de</w:t>
      </w:r>
      <w:r w:rsidR="00F0646E" w:rsidRPr="00F0646E">
        <w:rPr>
          <w:rFonts w:eastAsiaTheme="minorHAnsi"/>
          <w:lang w:eastAsia="en-US"/>
        </w:rPr>
        <w:t xml:space="preserve"> alteraciones en el ADN</w:t>
      </w:r>
      <w:r w:rsidR="007253B9">
        <w:rPr>
          <w:rFonts w:eastAsiaTheme="minorHAnsi"/>
          <w:lang w:eastAsia="en-US"/>
        </w:rPr>
        <w:t xml:space="preserve"> </w:t>
      </w:r>
      <w:r w:rsidR="002D50E8">
        <w:rPr>
          <w:rFonts w:eastAsiaTheme="minorHAnsi"/>
          <w:lang w:eastAsia="en-US"/>
        </w:rPr>
        <w:t>(G</w:t>
      </w:r>
      <w:r w:rsidR="00F0646E" w:rsidRPr="00F0646E">
        <w:rPr>
          <w:rFonts w:eastAsiaTheme="minorHAnsi"/>
          <w:lang w:eastAsia="en-US"/>
        </w:rPr>
        <w:t xml:space="preserve">eetha </w:t>
      </w:r>
      <w:r w:rsidR="00813656" w:rsidRPr="00813656">
        <w:rPr>
          <w:rFonts w:eastAsiaTheme="minorHAnsi"/>
          <w:i/>
          <w:lang w:eastAsia="en-US"/>
        </w:rPr>
        <w:t>et al.,</w:t>
      </w:r>
      <w:r w:rsidR="00F0646E" w:rsidRPr="00F0646E">
        <w:rPr>
          <w:rFonts w:eastAsiaTheme="minorHAnsi"/>
          <w:lang w:eastAsia="en-US"/>
        </w:rPr>
        <w:t xml:space="preserve"> 2009).</w:t>
      </w:r>
      <w:r w:rsidRPr="008A67B6">
        <w:rPr>
          <w:rFonts w:eastAsiaTheme="minorHAnsi"/>
          <w:lang w:eastAsia="en-US"/>
        </w:rPr>
        <w:t xml:space="preserve"> Otro factor </w:t>
      </w:r>
      <w:r w:rsidR="00B62873">
        <w:rPr>
          <w:rFonts w:eastAsiaTheme="minorHAnsi"/>
          <w:lang w:eastAsia="en-US"/>
        </w:rPr>
        <w:t>por</w:t>
      </w:r>
      <w:r w:rsidR="00B62873" w:rsidRPr="008A67B6">
        <w:rPr>
          <w:rFonts w:eastAsiaTheme="minorHAnsi"/>
          <w:lang w:eastAsia="en-US"/>
        </w:rPr>
        <w:t xml:space="preserve"> </w:t>
      </w:r>
      <w:r w:rsidRPr="008A67B6">
        <w:rPr>
          <w:rFonts w:eastAsiaTheme="minorHAnsi"/>
          <w:lang w:eastAsia="en-US"/>
        </w:rPr>
        <w:t>considerar</w:t>
      </w:r>
      <w:r w:rsidR="002D50E8">
        <w:rPr>
          <w:rFonts w:eastAsiaTheme="minorHAnsi"/>
          <w:lang w:eastAsia="en-US"/>
        </w:rPr>
        <w:t>,</w:t>
      </w:r>
      <w:r w:rsidRPr="008A67B6">
        <w:rPr>
          <w:rFonts w:eastAsiaTheme="minorHAnsi"/>
          <w:lang w:eastAsia="en-US"/>
        </w:rPr>
        <w:t xml:space="preserve"> es que presentan baja resistencia a la deformación plástica, y baja protección inducida por óxidos superficiales</w:t>
      </w:r>
      <w:r w:rsidR="007253B9">
        <w:rPr>
          <w:rFonts w:eastAsiaTheme="minorHAnsi"/>
          <w:lang w:eastAsia="en-US"/>
        </w:rPr>
        <w:t>.</w:t>
      </w:r>
      <w:r w:rsidRPr="008A67B6">
        <w:rPr>
          <w:rFonts w:eastAsiaTheme="minorHAnsi"/>
          <w:lang w:eastAsia="en-US"/>
        </w:rPr>
        <w:t xml:space="preserve"> Por </w:t>
      </w:r>
      <w:r w:rsidR="00B62873">
        <w:rPr>
          <w:rFonts w:eastAsiaTheme="minorHAnsi"/>
          <w:lang w:eastAsia="en-US"/>
        </w:rPr>
        <w:t>e</w:t>
      </w:r>
      <w:r w:rsidR="00B62873" w:rsidRPr="008A67B6">
        <w:rPr>
          <w:rFonts w:eastAsiaTheme="minorHAnsi"/>
          <w:lang w:eastAsia="en-US"/>
        </w:rPr>
        <w:t xml:space="preserve">stas </w:t>
      </w:r>
      <w:r w:rsidRPr="008A67B6">
        <w:rPr>
          <w:rFonts w:eastAsiaTheme="minorHAnsi"/>
          <w:lang w:eastAsia="en-US"/>
        </w:rPr>
        <w:t>razones, es que las prótesis fabricadas en acero inoxidable y UHWMPE</w:t>
      </w:r>
      <w:r w:rsidR="00AB4177">
        <w:rPr>
          <w:rFonts w:eastAsiaTheme="minorHAnsi"/>
          <w:lang w:eastAsia="en-US"/>
        </w:rPr>
        <w:t xml:space="preserve"> </w:t>
      </w:r>
      <w:r w:rsidRPr="008A67B6">
        <w:rPr>
          <w:rFonts w:eastAsiaTheme="minorHAnsi"/>
          <w:lang w:eastAsia="en-US"/>
        </w:rPr>
        <w:t>siguen siendo una opción viable para la mayoría de los pacientes que necesitan este tipo de implantes</w:t>
      </w:r>
      <w:r w:rsidR="00AB4177">
        <w:rPr>
          <w:rFonts w:eastAsiaTheme="minorHAnsi"/>
          <w:lang w:eastAsia="en-US"/>
        </w:rPr>
        <w:t xml:space="preserve"> </w:t>
      </w:r>
      <w:r w:rsidRPr="008A67B6">
        <w:rPr>
          <w:rFonts w:eastAsiaTheme="minorHAnsi"/>
          <w:lang w:eastAsia="en-US"/>
        </w:rPr>
        <w:t>(Canale</w:t>
      </w:r>
      <w:r w:rsidR="00A22502">
        <w:rPr>
          <w:rFonts w:eastAsiaTheme="minorHAnsi"/>
          <w:lang w:eastAsia="en-US"/>
        </w:rPr>
        <w:t>,</w:t>
      </w:r>
      <w:r w:rsidRPr="008A67B6">
        <w:rPr>
          <w:rFonts w:eastAsiaTheme="minorHAnsi"/>
          <w:lang w:eastAsia="en-US"/>
        </w:rPr>
        <w:t xml:space="preserve"> 1998; Berger</w:t>
      </w:r>
      <w:r w:rsidR="00A14D1B">
        <w:rPr>
          <w:rFonts w:eastAsiaTheme="minorHAnsi"/>
          <w:lang w:eastAsia="en-US"/>
        </w:rPr>
        <w:t>,</w:t>
      </w:r>
      <w:r w:rsidRPr="008A67B6">
        <w:rPr>
          <w:rFonts w:eastAsiaTheme="minorHAnsi"/>
          <w:lang w:eastAsia="en-US"/>
        </w:rPr>
        <w:t xml:space="preserve"> 2000; Rodríguez</w:t>
      </w:r>
      <w:r w:rsidR="00A22502">
        <w:rPr>
          <w:rFonts w:eastAsiaTheme="minorHAnsi"/>
          <w:lang w:eastAsia="en-US"/>
        </w:rPr>
        <w:t>,</w:t>
      </w:r>
      <w:r w:rsidRPr="008A67B6">
        <w:rPr>
          <w:rFonts w:eastAsiaTheme="minorHAnsi"/>
          <w:lang w:eastAsia="en-US"/>
        </w:rPr>
        <w:t xml:space="preserve"> 2001; Hin</w:t>
      </w:r>
      <w:r w:rsidR="00A22502">
        <w:rPr>
          <w:rFonts w:eastAsiaTheme="minorHAnsi"/>
          <w:lang w:eastAsia="en-US"/>
        </w:rPr>
        <w:t>,</w:t>
      </w:r>
      <w:r w:rsidRPr="008A67B6">
        <w:rPr>
          <w:rFonts w:eastAsiaTheme="minorHAnsi"/>
          <w:lang w:eastAsia="en-US"/>
        </w:rPr>
        <w:t xml:space="preserve"> 2004; Wilches </w:t>
      </w:r>
      <w:r w:rsidR="00813656" w:rsidRPr="00813656">
        <w:rPr>
          <w:rFonts w:eastAsiaTheme="minorHAnsi"/>
          <w:i/>
          <w:lang w:eastAsia="en-US"/>
        </w:rPr>
        <w:t>et al.,</w:t>
      </w:r>
      <w:r w:rsidRPr="008A67B6">
        <w:rPr>
          <w:rFonts w:eastAsiaTheme="minorHAnsi"/>
          <w:lang w:eastAsia="en-US"/>
        </w:rPr>
        <w:t xml:space="preserve"> 2008).</w:t>
      </w:r>
      <w:r w:rsidR="00AB4177">
        <w:rPr>
          <w:rFonts w:eastAsiaTheme="minorHAnsi"/>
          <w:lang w:eastAsia="en-US"/>
        </w:rPr>
        <w:t xml:space="preserve"> </w:t>
      </w:r>
    </w:p>
    <w:p w:rsidR="007A3363" w:rsidRDefault="007A3363" w:rsidP="00C81036">
      <w:pPr>
        <w:autoSpaceDE w:val="0"/>
        <w:autoSpaceDN w:val="0"/>
        <w:adjustRightInd w:val="0"/>
        <w:spacing w:line="360" w:lineRule="auto"/>
        <w:jc w:val="both"/>
        <w:rPr>
          <w:rFonts w:eastAsiaTheme="minorHAnsi"/>
          <w:lang w:eastAsia="en-US"/>
        </w:rPr>
      </w:pPr>
    </w:p>
    <w:p w:rsidR="007A3363" w:rsidRPr="00303C12" w:rsidRDefault="003279C8" w:rsidP="00C81036">
      <w:pPr>
        <w:autoSpaceDE w:val="0"/>
        <w:autoSpaceDN w:val="0"/>
        <w:adjustRightInd w:val="0"/>
        <w:spacing w:line="360" w:lineRule="auto"/>
        <w:jc w:val="both"/>
        <w:rPr>
          <w:color w:val="000000"/>
        </w:rPr>
      </w:pPr>
      <w:r w:rsidRPr="00303C12">
        <w:rPr>
          <w:color w:val="000000"/>
        </w:rPr>
        <w:t>L</w:t>
      </w:r>
      <w:r w:rsidR="00AC58B0" w:rsidRPr="00303C12">
        <w:rPr>
          <w:color w:val="000000"/>
        </w:rPr>
        <w:t>a problemática del aflojamiento de la</w:t>
      </w:r>
      <w:r w:rsidR="00E65DE1" w:rsidRPr="00303C12">
        <w:rPr>
          <w:color w:val="000000"/>
        </w:rPr>
        <w:t>s</w:t>
      </w:r>
      <w:r w:rsidR="00AC58B0" w:rsidRPr="00303C12">
        <w:rPr>
          <w:color w:val="000000"/>
        </w:rPr>
        <w:t xml:space="preserve"> prótesis de cadera causado por las partículas de desgaste o “debris” tanto de la copa acetabular como de la cabeza femoral en pacientes de edad avanzada</w:t>
      </w:r>
      <w:r w:rsidR="00E65DE1" w:rsidRPr="00303C12">
        <w:rPr>
          <w:color w:val="000000"/>
        </w:rPr>
        <w:t>,</w:t>
      </w:r>
      <w:r w:rsidRPr="00303C12">
        <w:rPr>
          <w:color w:val="000000"/>
        </w:rPr>
        <w:t xml:space="preserve"> ha </w:t>
      </w:r>
      <w:r w:rsidR="00657A70" w:rsidRPr="00303C12">
        <w:rPr>
          <w:color w:val="000000"/>
        </w:rPr>
        <w:t>traído</w:t>
      </w:r>
      <w:r w:rsidR="00E65DE1" w:rsidRPr="00303C12">
        <w:rPr>
          <w:color w:val="000000"/>
        </w:rPr>
        <w:t xml:space="preserve"> consigo </w:t>
      </w:r>
      <w:r w:rsidR="00657A70" w:rsidRPr="00303C12">
        <w:rPr>
          <w:color w:val="000000"/>
        </w:rPr>
        <w:t xml:space="preserve">formas </w:t>
      </w:r>
      <w:r w:rsidR="00A12133" w:rsidRPr="00303C12">
        <w:rPr>
          <w:color w:val="000000"/>
        </w:rPr>
        <w:t>interesantes</w:t>
      </w:r>
      <w:r w:rsidR="00657A70" w:rsidRPr="00303C12">
        <w:rPr>
          <w:color w:val="000000"/>
        </w:rPr>
        <w:t xml:space="preserve"> de medir el desgaste, tal es el caso de</w:t>
      </w:r>
      <w:r w:rsidR="0067142A">
        <w:rPr>
          <w:color w:val="000000"/>
        </w:rPr>
        <w:t xml:space="preserve"> los</w:t>
      </w:r>
      <w:r w:rsidR="00657A70" w:rsidRPr="00303C12">
        <w:rPr>
          <w:color w:val="000000"/>
        </w:rPr>
        <w:t xml:space="preserve"> estudio</w:t>
      </w:r>
      <w:r w:rsidR="0067142A">
        <w:rPr>
          <w:color w:val="000000"/>
        </w:rPr>
        <w:t>s</w:t>
      </w:r>
      <w:r w:rsidR="00657A70" w:rsidRPr="00303C12">
        <w:rPr>
          <w:color w:val="000000"/>
        </w:rPr>
        <w:t xml:space="preserve"> realizado</w:t>
      </w:r>
      <w:r w:rsidRPr="00303C12">
        <w:rPr>
          <w:color w:val="000000"/>
        </w:rPr>
        <w:t xml:space="preserve"> por</w:t>
      </w:r>
      <w:r w:rsidR="00AC58B0" w:rsidRPr="00303C12">
        <w:rPr>
          <w:rFonts w:eastAsiaTheme="minorHAnsi"/>
          <w:lang w:eastAsia="en-US"/>
        </w:rPr>
        <w:t xml:space="preserve"> Masaoka </w:t>
      </w:r>
      <w:r w:rsidR="00813656" w:rsidRPr="00303C12">
        <w:rPr>
          <w:rFonts w:eastAsiaTheme="minorHAnsi"/>
          <w:i/>
          <w:lang w:eastAsia="en-US"/>
        </w:rPr>
        <w:t>et al.</w:t>
      </w:r>
      <w:r w:rsidR="00AC58B0" w:rsidRPr="00303C12">
        <w:rPr>
          <w:rFonts w:eastAsiaTheme="minorHAnsi"/>
          <w:lang w:eastAsia="en-US"/>
        </w:rPr>
        <w:t xml:space="preserve"> (2003)</w:t>
      </w:r>
      <w:r w:rsidR="00986F8E">
        <w:rPr>
          <w:rFonts w:eastAsiaTheme="minorHAnsi"/>
          <w:lang w:eastAsia="en-US"/>
        </w:rPr>
        <w:t xml:space="preserve"> y</w:t>
      </w:r>
      <w:r w:rsidR="0067142A">
        <w:rPr>
          <w:rFonts w:eastAsiaTheme="minorHAnsi"/>
          <w:lang w:eastAsia="en-US"/>
        </w:rPr>
        <w:t xml:space="preserve"> </w:t>
      </w:r>
      <w:r w:rsidR="0067142A" w:rsidRPr="00303C12">
        <w:rPr>
          <w:rFonts w:eastAsiaTheme="minorHAnsi"/>
          <w:lang w:eastAsia="en-US"/>
        </w:rPr>
        <w:t xml:space="preserve">Essner </w:t>
      </w:r>
      <w:r w:rsidR="0067142A" w:rsidRPr="00303C12">
        <w:rPr>
          <w:rFonts w:eastAsiaTheme="minorHAnsi"/>
          <w:i/>
          <w:lang w:eastAsia="en-US"/>
        </w:rPr>
        <w:t>et al.</w:t>
      </w:r>
      <w:r w:rsidR="0067142A" w:rsidRPr="00303C12">
        <w:rPr>
          <w:rFonts w:eastAsiaTheme="minorHAnsi"/>
          <w:lang w:eastAsia="en-US"/>
        </w:rPr>
        <w:t xml:space="preserve"> (2005)</w:t>
      </w:r>
      <w:r w:rsidR="00AC58B0" w:rsidRPr="00303C12">
        <w:rPr>
          <w:rFonts w:eastAsiaTheme="minorHAnsi"/>
          <w:lang w:eastAsia="en-US"/>
        </w:rPr>
        <w:t>,</w:t>
      </w:r>
      <w:r w:rsidRPr="00303C12">
        <w:rPr>
          <w:rFonts w:eastAsiaTheme="minorHAnsi"/>
          <w:lang w:eastAsia="en-US"/>
        </w:rPr>
        <w:t xml:space="preserve"> en donde</w:t>
      </w:r>
      <w:r w:rsidR="00AC58B0" w:rsidRPr="00303C12">
        <w:rPr>
          <w:rFonts w:eastAsiaTheme="minorHAnsi"/>
          <w:lang w:eastAsia="en-US"/>
        </w:rPr>
        <w:t xml:space="preserve"> </w:t>
      </w:r>
      <w:r w:rsidR="0067142A">
        <w:rPr>
          <w:rFonts w:eastAsiaTheme="minorHAnsi"/>
          <w:lang w:eastAsia="en-US"/>
        </w:rPr>
        <w:t xml:space="preserve">se </w:t>
      </w:r>
      <w:r w:rsidR="00AC58B0" w:rsidRPr="00303C12">
        <w:rPr>
          <w:rFonts w:eastAsiaTheme="minorHAnsi"/>
          <w:lang w:eastAsia="en-US"/>
        </w:rPr>
        <w:t>emple</w:t>
      </w:r>
      <w:r w:rsidR="0067142A">
        <w:rPr>
          <w:rFonts w:eastAsiaTheme="minorHAnsi"/>
          <w:lang w:eastAsia="en-US"/>
        </w:rPr>
        <w:t>a</w:t>
      </w:r>
      <w:r w:rsidR="00AC58B0" w:rsidRPr="00303C12">
        <w:rPr>
          <w:rFonts w:eastAsiaTheme="minorHAnsi"/>
          <w:lang w:eastAsia="en-US"/>
        </w:rPr>
        <w:t xml:space="preserve"> </w:t>
      </w:r>
      <w:r w:rsidR="00AC58B0" w:rsidRPr="00303C12">
        <w:rPr>
          <w:rFonts w:eastAsiaTheme="minorHAnsi"/>
          <w:lang w:eastAsia="en-US"/>
        </w:rPr>
        <w:lastRenderedPageBreak/>
        <w:t>un simulador de cadera para analizar el desgaste en materiales utilizados para la manufactura de prótesis coxofemorales</w:t>
      </w:r>
      <w:r w:rsidR="00E17C94" w:rsidRPr="00303C12">
        <w:rPr>
          <w:rFonts w:eastAsiaTheme="minorHAnsi"/>
          <w:lang w:eastAsia="en-US"/>
        </w:rPr>
        <w:t>. S</w:t>
      </w:r>
      <w:r w:rsidR="00AC58B0" w:rsidRPr="00303C12">
        <w:rPr>
          <w:rFonts w:eastAsiaTheme="minorHAnsi"/>
          <w:lang w:eastAsia="en-US"/>
        </w:rPr>
        <w:t>in embargo</w:t>
      </w:r>
      <w:r w:rsidR="00E17C94" w:rsidRPr="00303C12">
        <w:rPr>
          <w:rFonts w:eastAsiaTheme="minorHAnsi"/>
          <w:lang w:eastAsia="en-US"/>
        </w:rPr>
        <w:t>,</w:t>
      </w:r>
      <w:r w:rsidR="00AC58B0" w:rsidRPr="00303C12">
        <w:rPr>
          <w:rFonts w:eastAsiaTheme="minorHAnsi"/>
          <w:lang w:eastAsia="en-US"/>
        </w:rPr>
        <w:t xml:space="preserve"> </w:t>
      </w:r>
      <w:r w:rsidR="00657A70" w:rsidRPr="00303C12">
        <w:rPr>
          <w:rFonts w:eastAsiaTheme="minorHAnsi"/>
          <w:lang w:eastAsia="en-US"/>
        </w:rPr>
        <w:t>estos</w:t>
      </w:r>
      <w:r w:rsidR="00E65DE1" w:rsidRPr="00303C12">
        <w:rPr>
          <w:rFonts w:eastAsiaTheme="minorHAnsi"/>
          <w:lang w:eastAsia="en-US"/>
        </w:rPr>
        <w:t xml:space="preserve"> dispositivos</w:t>
      </w:r>
      <w:r w:rsidR="00AC58B0" w:rsidRPr="00303C12">
        <w:rPr>
          <w:rFonts w:eastAsiaTheme="minorHAnsi"/>
          <w:lang w:eastAsia="en-US"/>
        </w:rPr>
        <w:t xml:space="preserve"> son muy costosos y complicados </w:t>
      </w:r>
      <w:r w:rsidR="00657A70" w:rsidRPr="00303C12">
        <w:rPr>
          <w:rFonts w:eastAsiaTheme="minorHAnsi"/>
          <w:lang w:eastAsia="en-US"/>
        </w:rPr>
        <w:t>en su funcionamiento</w:t>
      </w:r>
      <w:r w:rsidR="00AC58B0" w:rsidRPr="00303C12">
        <w:rPr>
          <w:rFonts w:eastAsiaTheme="minorHAnsi"/>
          <w:lang w:eastAsia="en-US"/>
        </w:rPr>
        <w:t xml:space="preserve">. </w:t>
      </w:r>
      <w:r w:rsidR="00657A70" w:rsidRPr="00303C12">
        <w:rPr>
          <w:rFonts w:eastAsiaTheme="minorHAnsi"/>
          <w:lang w:eastAsia="en-US"/>
        </w:rPr>
        <w:t>Mé</w:t>
      </w:r>
      <w:r w:rsidR="00AC58B0" w:rsidRPr="00303C12">
        <w:rPr>
          <w:rFonts w:eastAsiaTheme="minorHAnsi"/>
          <w:lang w:eastAsia="en-US"/>
        </w:rPr>
        <w:t>todo</w:t>
      </w:r>
      <w:r w:rsidR="00657A70" w:rsidRPr="00303C12">
        <w:rPr>
          <w:rFonts w:eastAsiaTheme="minorHAnsi"/>
          <w:lang w:eastAsia="en-US"/>
        </w:rPr>
        <w:t>s</w:t>
      </w:r>
      <w:r w:rsidR="00AC58B0" w:rsidRPr="00303C12">
        <w:rPr>
          <w:rFonts w:eastAsiaTheme="minorHAnsi"/>
          <w:lang w:eastAsia="en-US"/>
        </w:rPr>
        <w:t xml:space="preserve"> más práctico</w:t>
      </w:r>
      <w:r w:rsidR="00657A70" w:rsidRPr="00303C12">
        <w:rPr>
          <w:rFonts w:eastAsiaTheme="minorHAnsi"/>
          <w:lang w:eastAsia="en-US"/>
        </w:rPr>
        <w:t>s</w:t>
      </w:r>
      <w:r w:rsidR="005C6F19" w:rsidRPr="00303C12">
        <w:rPr>
          <w:rFonts w:eastAsiaTheme="minorHAnsi"/>
          <w:lang w:eastAsia="en-US"/>
        </w:rPr>
        <w:t xml:space="preserve"> como </w:t>
      </w:r>
      <w:r w:rsidR="00AC58B0" w:rsidRPr="00303C12">
        <w:rPr>
          <w:rFonts w:eastAsiaTheme="minorHAnsi"/>
          <w:lang w:eastAsia="en-US"/>
        </w:rPr>
        <w:t xml:space="preserve">las pruebas de desgaste utilizando </w:t>
      </w:r>
      <w:r w:rsidR="00A14D1B" w:rsidRPr="00303C12">
        <w:rPr>
          <w:rFonts w:eastAsiaTheme="minorHAnsi"/>
          <w:lang w:eastAsia="en-US"/>
        </w:rPr>
        <w:t>má</w:t>
      </w:r>
      <w:r w:rsidR="00657A70" w:rsidRPr="00303C12">
        <w:rPr>
          <w:rFonts w:eastAsiaTheme="minorHAnsi"/>
          <w:lang w:eastAsia="en-US"/>
        </w:rPr>
        <w:t>quinas triboló</w:t>
      </w:r>
      <w:r w:rsidR="00AC58B0" w:rsidRPr="00303C12">
        <w:rPr>
          <w:rFonts w:eastAsiaTheme="minorHAnsi"/>
          <w:lang w:eastAsia="en-US"/>
        </w:rPr>
        <w:t>gicas con configuración perno sobre disco</w:t>
      </w:r>
      <w:r w:rsidR="005C6F19" w:rsidRPr="00303C12">
        <w:rPr>
          <w:rFonts w:eastAsiaTheme="minorHAnsi"/>
          <w:lang w:eastAsia="en-US"/>
        </w:rPr>
        <w:t xml:space="preserve"> (</w:t>
      </w:r>
      <w:r w:rsidR="009B0BCE" w:rsidRPr="009B0BCE">
        <w:rPr>
          <w:rFonts w:eastAsiaTheme="minorHAnsi"/>
          <w:i/>
          <w:lang w:eastAsia="en-US"/>
        </w:rPr>
        <w:t>pin-on-disk</w:t>
      </w:r>
      <w:r w:rsidR="005C6F19" w:rsidRPr="00303C12">
        <w:rPr>
          <w:rFonts w:eastAsiaTheme="minorHAnsi"/>
          <w:lang w:eastAsia="en-US"/>
        </w:rPr>
        <w:t>)</w:t>
      </w:r>
      <w:r w:rsidR="00657A70" w:rsidRPr="00303C12">
        <w:rPr>
          <w:rFonts w:eastAsiaTheme="minorHAnsi"/>
          <w:lang w:eastAsia="en-US"/>
        </w:rPr>
        <w:t>,</w:t>
      </w:r>
      <w:r w:rsidR="00AC58B0" w:rsidRPr="00303C12">
        <w:rPr>
          <w:rFonts w:eastAsiaTheme="minorHAnsi"/>
          <w:lang w:eastAsia="en-US"/>
        </w:rPr>
        <w:t xml:space="preserve"> en </w:t>
      </w:r>
      <w:r w:rsidR="00657A70" w:rsidRPr="00303C12">
        <w:rPr>
          <w:rFonts w:eastAsiaTheme="minorHAnsi"/>
          <w:lang w:eastAsia="en-US"/>
        </w:rPr>
        <w:t>conjunto con e</w:t>
      </w:r>
      <w:r w:rsidR="00AC58B0" w:rsidRPr="00303C12">
        <w:rPr>
          <w:rFonts w:eastAsiaTheme="minorHAnsi"/>
          <w:lang w:eastAsia="en-US"/>
        </w:rPr>
        <w:t xml:space="preserve">l uso del método de gravimetría para </w:t>
      </w:r>
      <w:r w:rsidR="00657A70" w:rsidRPr="00303C12">
        <w:rPr>
          <w:rFonts w:eastAsiaTheme="minorHAnsi"/>
          <w:lang w:eastAsia="en-US"/>
        </w:rPr>
        <w:t>determinar la cantidad de</w:t>
      </w:r>
      <w:r w:rsidR="005C6F19" w:rsidRPr="00303C12">
        <w:rPr>
          <w:rFonts w:eastAsiaTheme="minorHAnsi"/>
          <w:lang w:eastAsia="en-US"/>
        </w:rPr>
        <w:t xml:space="preserve"> partículas desprendidas</w:t>
      </w:r>
      <w:r w:rsidR="00B62873">
        <w:rPr>
          <w:rFonts w:eastAsiaTheme="minorHAnsi"/>
          <w:lang w:eastAsia="en-US"/>
        </w:rPr>
        <w:t>,</w:t>
      </w:r>
      <w:r w:rsidR="005C6F19" w:rsidRPr="00303C12">
        <w:rPr>
          <w:rFonts w:eastAsiaTheme="minorHAnsi"/>
          <w:lang w:eastAsia="en-US"/>
        </w:rPr>
        <w:t xml:space="preserve"> siguen siendo una opción viable para la realización de este tipo de investigaciones.</w:t>
      </w:r>
      <w:r w:rsidR="00AB4177">
        <w:rPr>
          <w:rFonts w:eastAsiaTheme="minorHAnsi"/>
          <w:lang w:eastAsia="en-US"/>
        </w:rPr>
        <w:t xml:space="preserve"> </w:t>
      </w:r>
    </w:p>
    <w:p w:rsidR="00A61719" w:rsidRPr="00303C12" w:rsidRDefault="00A61719" w:rsidP="00C81036">
      <w:pPr>
        <w:autoSpaceDE w:val="0"/>
        <w:autoSpaceDN w:val="0"/>
        <w:adjustRightInd w:val="0"/>
        <w:spacing w:line="360" w:lineRule="auto"/>
        <w:jc w:val="both"/>
        <w:rPr>
          <w:color w:val="000000"/>
        </w:rPr>
      </w:pPr>
    </w:p>
    <w:p w:rsidR="00986F8E" w:rsidRPr="003151A3" w:rsidRDefault="00986F8E" w:rsidP="00C81036">
      <w:pPr>
        <w:autoSpaceDE w:val="0"/>
        <w:autoSpaceDN w:val="0"/>
        <w:adjustRightInd w:val="0"/>
        <w:spacing w:line="360" w:lineRule="auto"/>
        <w:jc w:val="both"/>
        <w:rPr>
          <w:rFonts w:eastAsiaTheme="minorHAnsi"/>
          <w:lang w:eastAsia="en-US"/>
        </w:rPr>
      </w:pPr>
      <w:r w:rsidRPr="003151A3">
        <w:rPr>
          <w:rFonts w:eastAsiaTheme="minorHAnsi"/>
          <w:lang w:eastAsia="en-US"/>
        </w:rPr>
        <w:t>L</w:t>
      </w:r>
      <w:r w:rsidR="00C42E0D" w:rsidRPr="003151A3">
        <w:rPr>
          <w:rFonts w:eastAsiaTheme="minorHAnsi"/>
          <w:lang w:eastAsia="en-US"/>
        </w:rPr>
        <w:t xml:space="preserve">os </w:t>
      </w:r>
      <w:r w:rsidR="00361E1A" w:rsidRPr="003151A3">
        <w:rPr>
          <w:rFonts w:eastAsiaTheme="minorHAnsi"/>
          <w:lang w:eastAsia="en-US"/>
        </w:rPr>
        <w:t>simulador</w:t>
      </w:r>
      <w:r w:rsidR="00C42E0D" w:rsidRPr="003151A3">
        <w:rPr>
          <w:rFonts w:eastAsiaTheme="minorHAnsi"/>
          <w:lang w:eastAsia="en-US"/>
        </w:rPr>
        <w:t>es</w:t>
      </w:r>
      <w:r w:rsidR="00361E1A" w:rsidRPr="003151A3">
        <w:rPr>
          <w:rFonts w:eastAsiaTheme="minorHAnsi"/>
          <w:lang w:eastAsia="en-US"/>
        </w:rPr>
        <w:t xml:space="preserve"> de cadera</w:t>
      </w:r>
      <w:r w:rsidR="00C42E0D" w:rsidRPr="003151A3">
        <w:rPr>
          <w:rFonts w:eastAsiaTheme="minorHAnsi"/>
          <w:lang w:eastAsia="en-US"/>
        </w:rPr>
        <w:t xml:space="preserve"> </w:t>
      </w:r>
      <w:r w:rsidR="00361E1A" w:rsidRPr="003151A3">
        <w:rPr>
          <w:rFonts w:eastAsiaTheme="minorHAnsi"/>
          <w:lang w:eastAsia="en-US"/>
        </w:rPr>
        <w:t xml:space="preserve">sólo representan una aproximación de lo que ocurre en una cadera humana, </w:t>
      </w:r>
      <w:r w:rsidR="00325818" w:rsidRPr="003151A3">
        <w:rPr>
          <w:rFonts w:eastAsiaTheme="minorHAnsi"/>
          <w:lang w:eastAsia="en-US"/>
        </w:rPr>
        <w:t xml:space="preserve">esto debido a que para evitar una complejidad excesiva del </w:t>
      </w:r>
      <w:r w:rsidR="00923D9B" w:rsidRPr="003151A3">
        <w:rPr>
          <w:rFonts w:eastAsiaTheme="minorHAnsi"/>
          <w:lang w:eastAsia="en-US"/>
        </w:rPr>
        <w:t>sistema (</w:t>
      </w:r>
      <w:r w:rsidR="00325818" w:rsidRPr="003151A3">
        <w:rPr>
          <w:rFonts w:eastAsiaTheme="minorHAnsi"/>
          <w:lang w:eastAsia="en-US"/>
        </w:rPr>
        <w:t>simulador</w:t>
      </w:r>
      <w:r w:rsidR="00923D9B" w:rsidRPr="003151A3">
        <w:rPr>
          <w:rFonts w:eastAsiaTheme="minorHAnsi"/>
          <w:lang w:eastAsia="en-US"/>
        </w:rPr>
        <w:t>)</w:t>
      </w:r>
      <w:r w:rsidR="00325818" w:rsidRPr="003151A3">
        <w:rPr>
          <w:rFonts w:eastAsiaTheme="minorHAnsi"/>
          <w:lang w:eastAsia="en-US"/>
        </w:rPr>
        <w:t>, se omiten movimientos como la abducción y aducción, así como la rotación, permitiendo únicamente movimientos uniaxiales</w:t>
      </w:r>
      <w:r w:rsidR="00923D9B" w:rsidRPr="003151A3">
        <w:rPr>
          <w:rFonts w:eastAsiaTheme="minorHAnsi"/>
          <w:lang w:eastAsia="en-US"/>
        </w:rPr>
        <w:t xml:space="preserve"> </w:t>
      </w:r>
      <w:r w:rsidR="00325818" w:rsidRPr="003151A3">
        <w:rPr>
          <w:rFonts w:eastAsiaTheme="minorHAnsi"/>
          <w:lang w:eastAsia="en-US"/>
        </w:rPr>
        <w:t xml:space="preserve">de flexo-extensión; </w:t>
      </w:r>
      <w:r w:rsidR="00361E1A" w:rsidRPr="003151A3">
        <w:rPr>
          <w:rFonts w:eastAsiaTheme="minorHAnsi"/>
          <w:lang w:eastAsia="en-US"/>
        </w:rPr>
        <w:t>por tanto</w:t>
      </w:r>
      <w:r w:rsidR="00117308">
        <w:rPr>
          <w:rFonts w:eastAsiaTheme="minorHAnsi"/>
          <w:lang w:eastAsia="en-US"/>
        </w:rPr>
        <w:t>,</w:t>
      </w:r>
      <w:r w:rsidR="00361E1A" w:rsidRPr="003151A3">
        <w:rPr>
          <w:rFonts w:eastAsiaTheme="minorHAnsi"/>
          <w:lang w:eastAsia="en-US"/>
        </w:rPr>
        <w:t xml:space="preserve"> el desgaste promedio obtenido no es necesariamente la predicción exacta del comportamiento clínico</w:t>
      </w:r>
      <w:r w:rsidR="00C42E0D" w:rsidRPr="003151A3">
        <w:rPr>
          <w:rFonts w:eastAsiaTheme="minorHAnsi"/>
          <w:lang w:eastAsia="en-US"/>
        </w:rPr>
        <w:t>, aunado a su alto costo y complejidad de operación</w:t>
      </w:r>
      <w:r w:rsidR="000355BC" w:rsidRPr="003151A3">
        <w:rPr>
          <w:rFonts w:eastAsiaTheme="minorHAnsi"/>
          <w:lang w:eastAsia="en-US"/>
        </w:rPr>
        <w:t>.</w:t>
      </w:r>
      <w:r w:rsidR="00C42E0D" w:rsidRPr="003151A3">
        <w:rPr>
          <w:rFonts w:eastAsiaTheme="minorHAnsi"/>
          <w:lang w:eastAsia="en-US"/>
        </w:rPr>
        <w:t xml:space="preserve"> </w:t>
      </w:r>
    </w:p>
    <w:p w:rsidR="00986F8E" w:rsidRPr="003151A3" w:rsidRDefault="00986F8E" w:rsidP="00C81036">
      <w:pPr>
        <w:autoSpaceDE w:val="0"/>
        <w:autoSpaceDN w:val="0"/>
        <w:adjustRightInd w:val="0"/>
        <w:spacing w:line="360" w:lineRule="auto"/>
        <w:jc w:val="both"/>
        <w:rPr>
          <w:rFonts w:eastAsiaTheme="minorHAnsi"/>
          <w:lang w:eastAsia="en-US"/>
        </w:rPr>
      </w:pPr>
    </w:p>
    <w:p w:rsidR="00361E1A" w:rsidRDefault="00117308" w:rsidP="00C81036">
      <w:pPr>
        <w:autoSpaceDE w:val="0"/>
        <w:autoSpaceDN w:val="0"/>
        <w:adjustRightInd w:val="0"/>
        <w:spacing w:line="360" w:lineRule="auto"/>
        <w:jc w:val="both"/>
        <w:rPr>
          <w:rFonts w:eastAsiaTheme="minorHAnsi"/>
          <w:lang w:eastAsia="en-US"/>
        </w:rPr>
      </w:pPr>
      <w:r>
        <w:rPr>
          <w:rFonts w:eastAsiaTheme="minorHAnsi"/>
          <w:lang w:eastAsia="en-US"/>
        </w:rPr>
        <w:t>D</w:t>
      </w:r>
      <w:r w:rsidR="00C42E0D" w:rsidRPr="003151A3">
        <w:rPr>
          <w:rFonts w:eastAsiaTheme="minorHAnsi"/>
          <w:lang w:eastAsia="en-US"/>
        </w:rPr>
        <w:t>ebido</w:t>
      </w:r>
      <w:r w:rsidR="00494903" w:rsidRPr="003151A3">
        <w:rPr>
          <w:rFonts w:eastAsiaTheme="minorHAnsi"/>
          <w:lang w:eastAsia="en-US"/>
        </w:rPr>
        <w:t xml:space="preserve"> a su principio de funcionamiento</w:t>
      </w:r>
      <w:r>
        <w:rPr>
          <w:rFonts w:eastAsiaTheme="minorHAnsi"/>
          <w:lang w:eastAsia="en-US"/>
        </w:rPr>
        <w:t>,</w:t>
      </w:r>
      <w:r w:rsidR="00C42E0D" w:rsidRPr="003151A3">
        <w:rPr>
          <w:rFonts w:eastAsiaTheme="minorHAnsi"/>
          <w:lang w:eastAsia="en-US"/>
        </w:rPr>
        <w:t xml:space="preserve"> </w:t>
      </w:r>
      <w:r>
        <w:rPr>
          <w:rFonts w:eastAsiaTheme="minorHAnsi"/>
          <w:lang w:eastAsia="en-US"/>
        </w:rPr>
        <w:t>l</w:t>
      </w:r>
      <w:r w:rsidRPr="003151A3">
        <w:rPr>
          <w:rFonts w:eastAsiaTheme="minorHAnsi"/>
          <w:lang w:eastAsia="en-US"/>
        </w:rPr>
        <w:t xml:space="preserve">os sistemas </w:t>
      </w:r>
      <w:r w:rsidRPr="00990094">
        <w:rPr>
          <w:rFonts w:eastAsiaTheme="minorHAnsi"/>
          <w:i/>
          <w:lang w:eastAsia="en-US"/>
        </w:rPr>
        <w:t>pin-on-disks</w:t>
      </w:r>
      <w:r w:rsidRPr="003151A3">
        <w:rPr>
          <w:rFonts w:eastAsiaTheme="minorHAnsi"/>
          <w:lang w:eastAsia="en-US"/>
        </w:rPr>
        <w:t xml:space="preserve"> </w:t>
      </w:r>
      <w:r w:rsidR="00494903" w:rsidRPr="003151A3">
        <w:rPr>
          <w:rFonts w:eastAsiaTheme="minorHAnsi"/>
          <w:lang w:eastAsia="en-US"/>
        </w:rPr>
        <w:t>h</w:t>
      </w:r>
      <w:r w:rsidR="00C42E0D" w:rsidRPr="003151A3">
        <w:rPr>
          <w:rFonts w:eastAsiaTheme="minorHAnsi"/>
          <w:lang w:eastAsia="en-US"/>
        </w:rPr>
        <w:t>a</w:t>
      </w:r>
      <w:r w:rsidR="00494903" w:rsidRPr="003151A3">
        <w:rPr>
          <w:rFonts w:eastAsiaTheme="minorHAnsi"/>
          <w:lang w:eastAsia="en-US"/>
        </w:rPr>
        <w:t xml:space="preserve">n representado una forma sencilla y económica de evaluar el desgaste </w:t>
      </w:r>
      <w:r w:rsidR="009A5F76" w:rsidRPr="003151A3">
        <w:rPr>
          <w:rFonts w:eastAsiaTheme="minorHAnsi"/>
          <w:lang w:eastAsia="en-US"/>
        </w:rPr>
        <w:t xml:space="preserve">en condiciones controladas de laboratorio </w:t>
      </w:r>
      <w:r w:rsidR="003151A3" w:rsidRPr="003151A3">
        <w:rPr>
          <w:rFonts w:eastAsiaTheme="minorHAnsi"/>
          <w:lang w:eastAsia="en-US"/>
        </w:rPr>
        <w:t xml:space="preserve">en </w:t>
      </w:r>
      <w:r w:rsidR="005F0AEA" w:rsidRPr="003151A3">
        <w:rPr>
          <w:rFonts w:eastAsiaTheme="minorHAnsi"/>
          <w:lang w:eastAsia="en-US"/>
        </w:rPr>
        <w:t>cualquier tipo de material empleado en la manufactura de elementos protésicos</w:t>
      </w:r>
      <w:r w:rsidR="009A5F76" w:rsidRPr="003151A3">
        <w:rPr>
          <w:rFonts w:eastAsiaTheme="minorHAnsi"/>
          <w:lang w:eastAsia="en-US"/>
        </w:rPr>
        <w:t>.</w:t>
      </w:r>
      <w:r w:rsidR="00494903" w:rsidRPr="003151A3">
        <w:rPr>
          <w:rFonts w:eastAsiaTheme="minorHAnsi"/>
          <w:lang w:eastAsia="en-US"/>
        </w:rPr>
        <w:t xml:space="preserve"> </w:t>
      </w:r>
      <w:r w:rsidR="00C42E0D" w:rsidRPr="003151A3">
        <w:rPr>
          <w:rFonts w:eastAsiaTheme="minorHAnsi"/>
          <w:lang w:eastAsia="en-US"/>
        </w:rPr>
        <w:t>En este tipo de sistemas, l</w:t>
      </w:r>
      <w:r w:rsidR="00361E1A" w:rsidRPr="003151A3">
        <w:rPr>
          <w:rFonts w:eastAsiaTheme="minorHAnsi"/>
          <w:lang w:eastAsia="en-US"/>
        </w:rPr>
        <w:t xml:space="preserve">a aproximación a las condiciones reales </w:t>
      </w:r>
      <w:r w:rsidR="00C42E0D" w:rsidRPr="003151A3">
        <w:rPr>
          <w:rFonts w:eastAsiaTheme="minorHAnsi"/>
          <w:lang w:eastAsia="en-US"/>
        </w:rPr>
        <w:t xml:space="preserve">de funcionamiento de la cadera humana </w:t>
      </w:r>
      <w:r w:rsidR="00361E1A" w:rsidRPr="003151A3">
        <w:rPr>
          <w:rFonts w:eastAsiaTheme="minorHAnsi"/>
          <w:lang w:eastAsia="en-US"/>
        </w:rPr>
        <w:t xml:space="preserve">se da a través del análisis correcto de la carga </w:t>
      </w:r>
      <w:r w:rsidR="004D14EC">
        <w:rPr>
          <w:rFonts w:eastAsiaTheme="minorHAnsi"/>
          <w:lang w:eastAsia="en-US"/>
        </w:rPr>
        <w:t>por</w:t>
      </w:r>
      <w:r w:rsidR="004D14EC" w:rsidRPr="003151A3">
        <w:rPr>
          <w:rFonts w:eastAsiaTheme="minorHAnsi"/>
          <w:lang w:eastAsia="en-US"/>
        </w:rPr>
        <w:t xml:space="preserve"> </w:t>
      </w:r>
      <w:r w:rsidR="00361E1A" w:rsidRPr="003151A3">
        <w:rPr>
          <w:rFonts w:eastAsiaTheme="minorHAnsi"/>
          <w:lang w:eastAsia="en-US"/>
        </w:rPr>
        <w:t>aplicar en la prueba, así como de</w:t>
      </w:r>
      <w:r w:rsidR="00F91BE7" w:rsidRPr="003151A3">
        <w:rPr>
          <w:rFonts w:eastAsiaTheme="minorHAnsi"/>
          <w:lang w:eastAsia="en-US"/>
        </w:rPr>
        <w:t xml:space="preserve"> </w:t>
      </w:r>
      <w:r w:rsidR="00494903" w:rsidRPr="003151A3">
        <w:rPr>
          <w:rFonts w:eastAsiaTheme="minorHAnsi"/>
          <w:lang w:eastAsia="en-US"/>
        </w:rPr>
        <w:t xml:space="preserve">la </w:t>
      </w:r>
      <w:r w:rsidR="00F91BE7" w:rsidRPr="003151A3">
        <w:rPr>
          <w:rFonts w:eastAsiaTheme="minorHAnsi"/>
          <w:lang w:eastAsia="en-US"/>
        </w:rPr>
        <w:t>correcta determinación de la superficie de contacto</w:t>
      </w:r>
      <w:r w:rsidR="009A5F76" w:rsidRPr="003151A3">
        <w:rPr>
          <w:rFonts w:eastAsiaTheme="minorHAnsi"/>
          <w:lang w:eastAsia="en-US"/>
        </w:rPr>
        <w:t>,</w:t>
      </w:r>
      <w:r w:rsidR="00F91BE7" w:rsidRPr="003151A3">
        <w:rPr>
          <w:rFonts w:eastAsiaTheme="minorHAnsi"/>
          <w:lang w:eastAsia="en-US"/>
        </w:rPr>
        <w:t xml:space="preserve"> y la selección adecuada</w:t>
      </w:r>
      <w:r w:rsidR="00361E1A" w:rsidRPr="003151A3">
        <w:rPr>
          <w:rFonts w:eastAsiaTheme="minorHAnsi"/>
          <w:lang w:eastAsia="en-US"/>
        </w:rPr>
        <w:t xml:space="preserve"> </w:t>
      </w:r>
      <w:r w:rsidR="00F91BE7" w:rsidRPr="003151A3">
        <w:rPr>
          <w:rFonts w:eastAsiaTheme="minorHAnsi"/>
          <w:lang w:eastAsia="en-US"/>
        </w:rPr>
        <w:t xml:space="preserve">del </w:t>
      </w:r>
      <w:r w:rsidR="00361E1A" w:rsidRPr="003151A3">
        <w:rPr>
          <w:rFonts w:eastAsiaTheme="minorHAnsi"/>
          <w:lang w:eastAsia="en-US"/>
        </w:rPr>
        <w:t>lubricante</w:t>
      </w:r>
      <w:r w:rsidR="00A7565A" w:rsidRPr="003151A3">
        <w:rPr>
          <w:rFonts w:eastAsiaTheme="minorHAnsi"/>
          <w:lang w:eastAsia="en-US"/>
        </w:rPr>
        <w:t>.</w:t>
      </w:r>
      <w:r w:rsidR="009A5F76" w:rsidRPr="003151A3">
        <w:rPr>
          <w:rFonts w:eastAsiaTheme="minorHAnsi"/>
          <w:lang w:eastAsia="en-US"/>
        </w:rPr>
        <w:t xml:space="preserve"> En este</w:t>
      </w:r>
      <w:r w:rsidR="00361E1A" w:rsidRPr="003151A3">
        <w:rPr>
          <w:rFonts w:eastAsiaTheme="minorHAnsi"/>
          <w:lang w:eastAsia="en-US"/>
        </w:rPr>
        <w:t xml:space="preserve"> trabajo</w:t>
      </w:r>
      <w:r w:rsidR="004D14EC">
        <w:rPr>
          <w:rFonts w:eastAsiaTheme="minorHAnsi"/>
          <w:lang w:eastAsia="en-US"/>
        </w:rPr>
        <w:t>,</w:t>
      </w:r>
      <w:r w:rsidR="00361E1A" w:rsidRPr="003151A3">
        <w:rPr>
          <w:rFonts w:eastAsiaTheme="minorHAnsi"/>
          <w:lang w:eastAsia="en-US"/>
        </w:rPr>
        <w:t xml:space="preserve"> la carga que </w:t>
      </w:r>
      <w:r w:rsidR="00F91BE7" w:rsidRPr="003151A3">
        <w:rPr>
          <w:rFonts w:eastAsiaTheme="minorHAnsi"/>
          <w:lang w:eastAsia="en-US"/>
        </w:rPr>
        <w:t>actúa</w:t>
      </w:r>
      <w:r w:rsidR="00361E1A" w:rsidRPr="003151A3">
        <w:rPr>
          <w:rFonts w:eastAsiaTheme="minorHAnsi"/>
          <w:lang w:eastAsia="en-US"/>
        </w:rPr>
        <w:t xml:space="preserve"> sobre la cabeza femoral</w:t>
      </w:r>
      <w:r w:rsidR="005B4EDA" w:rsidRPr="003151A3">
        <w:rPr>
          <w:rFonts w:eastAsiaTheme="minorHAnsi"/>
          <w:lang w:eastAsia="en-US"/>
        </w:rPr>
        <w:t>,</w:t>
      </w:r>
      <w:r w:rsidR="00F91BE7" w:rsidRPr="003151A3">
        <w:rPr>
          <w:rFonts w:eastAsiaTheme="minorHAnsi"/>
          <w:lang w:eastAsia="en-US"/>
        </w:rPr>
        <w:t xml:space="preserve"> </w:t>
      </w:r>
      <w:r w:rsidR="005B4EDA" w:rsidRPr="003151A3">
        <w:rPr>
          <w:rFonts w:eastAsiaTheme="minorHAnsi"/>
          <w:lang w:eastAsia="en-US"/>
        </w:rPr>
        <w:t>así como la superficie de contacto, se</w:t>
      </w:r>
      <w:r w:rsidR="00F91BE7" w:rsidRPr="003151A3">
        <w:rPr>
          <w:rFonts w:eastAsiaTheme="minorHAnsi"/>
          <w:lang w:eastAsia="en-US"/>
        </w:rPr>
        <w:t xml:space="preserve"> obtuv</w:t>
      </w:r>
      <w:r w:rsidR="005B4EDA" w:rsidRPr="003151A3">
        <w:rPr>
          <w:rFonts w:eastAsiaTheme="minorHAnsi"/>
          <w:lang w:eastAsia="en-US"/>
        </w:rPr>
        <w:t>ieron</w:t>
      </w:r>
      <w:r w:rsidR="00F91BE7" w:rsidRPr="003151A3">
        <w:rPr>
          <w:rFonts w:eastAsiaTheme="minorHAnsi"/>
          <w:lang w:eastAsia="en-US"/>
        </w:rPr>
        <w:t xml:space="preserve"> mediante</w:t>
      </w:r>
      <w:r w:rsidR="00361E1A" w:rsidRPr="003151A3">
        <w:rPr>
          <w:rFonts w:eastAsiaTheme="minorHAnsi"/>
          <w:lang w:eastAsia="en-US"/>
        </w:rPr>
        <w:t xml:space="preserve"> un </w:t>
      </w:r>
      <w:r w:rsidR="00A7565A" w:rsidRPr="003151A3">
        <w:rPr>
          <w:rFonts w:eastAsiaTheme="minorHAnsi"/>
          <w:lang w:eastAsia="en-US"/>
        </w:rPr>
        <w:t>cálculo</w:t>
      </w:r>
      <w:r w:rsidR="00361E1A" w:rsidRPr="003151A3">
        <w:rPr>
          <w:rFonts w:eastAsiaTheme="minorHAnsi"/>
          <w:lang w:eastAsia="en-US"/>
        </w:rPr>
        <w:t xml:space="preserve"> biomecánico del sistema</w:t>
      </w:r>
      <w:r w:rsidR="00494903" w:rsidRPr="003151A3">
        <w:rPr>
          <w:rFonts w:eastAsiaTheme="minorHAnsi"/>
          <w:lang w:eastAsia="en-US"/>
        </w:rPr>
        <w:t xml:space="preserve"> copa acetabular-cabeza femoral, a</w:t>
      </w:r>
      <w:r w:rsidR="00361E1A" w:rsidRPr="003151A3">
        <w:rPr>
          <w:rFonts w:eastAsiaTheme="minorHAnsi"/>
          <w:lang w:eastAsia="en-US"/>
        </w:rPr>
        <w:t>demás</w:t>
      </w:r>
      <w:r w:rsidR="00494903" w:rsidRPr="003151A3">
        <w:rPr>
          <w:rFonts w:eastAsiaTheme="minorHAnsi"/>
          <w:lang w:eastAsia="en-US"/>
        </w:rPr>
        <w:t xml:space="preserve"> de que </w:t>
      </w:r>
      <w:r w:rsidR="00F91BE7" w:rsidRPr="003151A3">
        <w:rPr>
          <w:rFonts w:eastAsiaTheme="minorHAnsi"/>
          <w:lang w:eastAsia="en-US"/>
        </w:rPr>
        <w:t xml:space="preserve">se </w:t>
      </w:r>
      <w:r w:rsidR="00602524" w:rsidRPr="00CF28FD">
        <w:rPr>
          <w:rFonts w:eastAsiaTheme="minorHAnsi"/>
          <w:lang w:eastAsia="en-US"/>
        </w:rPr>
        <w:t>utilizó</w:t>
      </w:r>
      <w:r w:rsidR="00361E1A" w:rsidRPr="003151A3">
        <w:rPr>
          <w:rFonts w:eastAsiaTheme="minorHAnsi"/>
          <w:lang w:eastAsia="en-US"/>
        </w:rPr>
        <w:t xml:space="preserve"> suero bovino como lubricante</w:t>
      </w:r>
      <w:r w:rsidR="00A7565A" w:rsidRPr="003151A3">
        <w:rPr>
          <w:rFonts w:eastAsiaTheme="minorHAnsi"/>
          <w:lang w:eastAsia="en-US"/>
        </w:rPr>
        <w:t>,</w:t>
      </w:r>
      <w:r w:rsidR="00361E1A" w:rsidRPr="003151A3">
        <w:rPr>
          <w:rFonts w:eastAsiaTheme="minorHAnsi"/>
          <w:lang w:eastAsia="en-US"/>
        </w:rPr>
        <w:t xml:space="preserve"> lo que </w:t>
      </w:r>
      <w:r w:rsidR="00F91BE7" w:rsidRPr="003151A3">
        <w:rPr>
          <w:rFonts w:eastAsiaTheme="minorHAnsi"/>
          <w:lang w:eastAsia="en-US"/>
        </w:rPr>
        <w:t>permitió</w:t>
      </w:r>
      <w:r w:rsidR="00361E1A" w:rsidRPr="003151A3">
        <w:rPr>
          <w:rFonts w:eastAsiaTheme="minorHAnsi"/>
          <w:lang w:eastAsia="en-US"/>
        </w:rPr>
        <w:t xml:space="preserve"> simular la acción del </w:t>
      </w:r>
      <w:r w:rsidR="00F91BE7" w:rsidRPr="003151A3">
        <w:rPr>
          <w:rFonts w:eastAsiaTheme="minorHAnsi"/>
          <w:lang w:eastAsia="en-US"/>
        </w:rPr>
        <w:t>líquido</w:t>
      </w:r>
      <w:r w:rsidR="00361E1A" w:rsidRPr="003151A3">
        <w:rPr>
          <w:rFonts w:eastAsiaTheme="minorHAnsi"/>
          <w:lang w:eastAsia="en-US"/>
        </w:rPr>
        <w:t xml:space="preserve"> sinovial presente en la articulación de la cadera. </w:t>
      </w:r>
    </w:p>
    <w:p w:rsidR="009A5F76" w:rsidRDefault="009A5F76" w:rsidP="00C81036">
      <w:pPr>
        <w:autoSpaceDE w:val="0"/>
        <w:autoSpaceDN w:val="0"/>
        <w:adjustRightInd w:val="0"/>
        <w:spacing w:line="360" w:lineRule="auto"/>
        <w:jc w:val="both"/>
        <w:rPr>
          <w:color w:val="000000"/>
        </w:rPr>
      </w:pPr>
    </w:p>
    <w:p w:rsidR="00A61719" w:rsidRPr="008F459E" w:rsidRDefault="006E5E48" w:rsidP="00C81036">
      <w:pPr>
        <w:autoSpaceDE w:val="0"/>
        <w:autoSpaceDN w:val="0"/>
        <w:adjustRightInd w:val="0"/>
        <w:spacing w:line="360" w:lineRule="auto"/>
        <w:jc w:val="both"/>
        <w:rPr>
          <w:rFonts w:eastAsiaTheme="minorHAnsi"/>
          <w:lang w:eastAsia="en-US"/>
        </w:rPr>
      </w:pPr>
      <w:r>
        <w:rPr>
          <w:rFonts w:eastAsiaTheme="minorHAnsi"/>
          <w:lang w:eastAsia="en-US"/>
        </w:rPr>
        <w:t>I</w:t>
      </w:r>
      <w:r w:rsidR="00A61719" w:rsidRPr="008F459E">
        <w:rPr>
          <w:rFonts w:eastAsiaTheme="minorHAnsi"/>
          <w:lang w:eastAsia="en-US"/>
        </w:rPr>
        <w:t>nvestiga</w:t>
      </w:r>
      <w:r>
        <w:rPr>
          <w:rFonts w:eastAsiaTheme="minorHAnsi"/>
          <w:lang w:eastAsia="en-US"/>
        </w:rPr>
        <w:t>ciones recientes</w:t>
      </w:r>
      <w:r w:rsidR="00A61719" w:rsidRPr="008F459E">
        <w:rPr>
          <w:rFonts w:eastAsiaTheme="minorHAnsi"/>
          <w:lang w:eastAsia="en-US"/>
        </w:rPr>
        <w:t xml:space="preserve"> han estimado que por cada 24 horas de actividad del paciente se</w:t>
      </w:r>
      <w:r w:rsidR="00A61719">
        <w:rPr>
          <w:rFonts w:eastAsiaTheme="minorHAnsi"/>
          <w:lang w:eastAsia="en-US"/>
        </w:rPr>
        <w:t xml:space="preserve"> </w:t>
      </w:r>
      <w:r w:rsidR="00A61719" w:rsidRPr="008F459E">
        <w:rPr>
          <w:rFonts w:eastAsiaTheme="minorHAnsi"/>
          <w:lang w:eastAsia="en-US"/>
        </w:rPr>
        <w:t>desprenden gran cantidad de partículas, las cuales son liberadas dentro del tejido circundante a la articulación</w:t>
      </w:r>
      <w:r w:rsidR="00A61719">
        <w:rPr>
          <w:rFonts w:eastAsiaTheme="minorHAnsi"/>
          <w:lang w:eastAsia="en-US"/>
        </w:rPr>
        <w:t>. A</w:t>
      </w:r>
      <w:r w:rsidR="00A61719" w:rsidRPr="008F459E">
        <w:rPr>
          <w:rFonts w:eastAsiaTheme="minorHAnsi"/>
          <w:lang w:eastAsia="en-US"/>
        </w:rPr>
        <w:t>ctualmente</w:t>
      </w:r>
      <w:r w:rsidR="00A61719">
        <w:rPr>
          <w:rFonts w:eastAsiaTheme="minorHAnsi"/>
          <w:lang w:eastAsia="en-US"/>
        </w:rPr>
        <w:t>,</w:t>
      </w:r>
      <w:r w:rsidR="00A61719" w:rsidRPr="008F459E">
        <w:rPr>
          <w:rFonts w:eastAsiaTheme="minorHAnsi"/>
          <w:lang w:eastAsia="en-US"/>
        </w:rPr>
        <w:t xml:space="preserve"> el desgaste de UHMWPE es reconocido</w:t>
      </w:r>
      <w:r w:rsidR="00A61719">
        <w:rPr>
          <w:rFonts w:eastAsiaTheme="minorHAnsi"/>
          <w:lang w:eastAsia="en-US"/>
        </w:rPr>
        <w:t xml:space="preserve"> </w:t>
      </w:r>
      <w:r w:rsidR="00A61719" w:rsidRPr="008F459E">
        <w:rPr>
          <w:rFonts w:eastAsiaTheme="minorHAnsi"/>
          <w:lang w:eastAsia="en-US"/>
        </w:rPr>
        <w:t xml:space="preserve">como </w:t>
      </w:r>
      <w:r w:rsidR="00A61719" w:rsidRPr="008F459E">
        <w:rPr>
          <w:rFonts w:eastAsiaTheme="minorHAnsi"/>
          <w:lang w:eastAsia="en-US"/>
        </w:rPr>
        <w:lastRenderedPageBreak/>
        <w:t>el principal factor del aflojamiento aséptico, osteólisis y revisión temprana de</w:t>
      </w:r>
      <w:r w:rsidR="00A61719">
        <w:rPr>
          <w:rFonts w:eastAsiaTheme="minorHAnsi"/>
          <w:lang w:eastAsia="en-US"/>
        </w:rPr>
        <w:t xml:space="preserve"> </w:t>
      </w:r>
      <w:r w:rsidR="00A61719" w:rsidRPr="008F459E">
        <w:rPr>
          <w:rFonts w:eastAsiaTheme="minorHAnsi"/>
          <w:lang w:eastAsia="en-US"/>
        </w:rPr>
        <w:t>artroplastias de cadera (Kurtz</w:t>
      </w:r>
      <w:r w:rsidR="00E83964">
        <w:rPr>
          <w:rFonts w:eastAsiaTheme="minorHAnsi"/>
          <w:lang w:eastAsia="en-US"/>
        </w:rPr>
        <w:t>,</w:t>
      </w:r>
      <w:r w:rsidR="00A61719" w:rsidRPr="008F459E">
        <w:rPr>
          <w:rFonts w:eastAsiaTheme="minorHAnsi"/>
          <w:lang w:eastAsia="en-US"/>
        </w:rPr>
        <w:t xml:space="preserve"> 2004; Ramsden</w:t>
      </w:r>
      <w:r w:rsidR="00E83964">
        <w:rPr>
          <w:rFonts w:eastAsiaTheme="minorHAnsi"/>
          <w:lang w:eastAsia="en-US"/>
        </w:rPr>
        <w:t>,</w:t>
      </w:r>
      <w:r w:rsidR="00A61719" w:rsidRPr="008F459E">
        <w:rPr>
          <w:rFonts w:eastAsiaTheme="minorHAnsi"/>
          <w:lang w:eastAsia="en-US"/>
        </w:rPr>
        <w:t xml:space="preserve"> 2008)</w:t>
      </w:r>
      <w:r w:rsidR="00A61719">
        <w:rPr>
          <w:rFonts w:eastAsiaTheme="minorHAnsi"/>
          <w:lang w:eastAsia="en-US"/>
        </w:rPr>
        <w:t>.</w:t>
      </w:r>
    </w:p>
    <w:p w:rsidR="00AC58B0" w:rsidRDefault="00AC58B0" w:rsidP="00C81036">
      <w:pPr>
        <w:autoSpaceDE w:val="0"/>
        <w:autoSpaceDN w:val="0"/>
        <w:adjustRightInd w:val="0"/>
        <w:spacing w:line="360" w:lineRule="auto"/>
        <w:jc w:val="both"/>
        <w:rPr>
          <w:color w:val="000000"/>
        </w:rPr>
      </w:pPr>
    </w:p>
    <w:p w:rsidR="001B1DE1" w:rsidRPr="004E4E49" w:rsidRDefault="004E4E49" w:rsidP="00C81036">
      <w:pPr>
        <w:autoSpaceDE w:val="0"/>
        <w:autoSpaceDN w:val="0"/>
        <w:adjustRightInd w:val="0"/>
        <w:spacing w:line="360" w:lineRule="auto"/>
        <w:jc w:val="both"/>
        <w:rPr>
          <w:color w:val="000000"/>
          <w:highlight w:val="green"/>
        </w:rPr>
      </w:pPr>
      <w:r>
        <w:rPr>
          <w:color w:val="000000"/>
        </w:rPr>
        <w:t xml:space="preserve">Un factor importante </w:t>
      </w:r>
      <w:r w:rsidR="00B30C3C">
        <w:rPr>
          <w:color w:val="000000"/>
        </w:rPr>
        <w:t xml:space="preserve">por </w:t>
      </w:r>
      <w:r>
        <w:rPr>
          <w:color w:val="000000"/>
        </w:rPr>
        <w:t xml:space="preserve">considerar en el fenómeno de desgaste por deslizamiento es el lubricante utilizado. </w:t>
      </w:r>
      <w:r w:rsidR="009471D8">
        <w:rPr>
          <w:color w:val="000000"/>
        </w:rPr>
        <w:t xml:space="preserve">Entre los más empleados se </w:t>
      </w:r>
      <w:r w:rsidR="00B30C3C">
        <w:rPr>
          <w:color w:val="000000"/>
        </w:rPr>
        <w:t xml:space="preserve">encuentran </w:t>
      </w:r>
      <w:r w:rsidR="009471D8">
        <w:rPr>
          <w:color w:val="000000"/>
        </w:rPr>
        <w:t>el agua destilada y el suero b</w:t>
      </w:r>
      <w:r w:rsidR="00E30A6A">
        <w:rPr>
          <w:color w:val="000000"/>
        </w:rPr>
        <w:t>ovino. Este último</w:t>
      </w:r>
      <w:r w:rsidR="00C92E6D">
        <w:rPr>
          <w:color w:val="000000"/>
        </w:rPr>
        <w:t>,</w:t>
      </w:r>
      <w:r w:rsidR="00E30A6A">
        <w:rPr>
          <w:color w:val="000000"/>
        </w:rPr>
        <w:t xml:space="preserve"> </w:t>
      </w:r>
      <w:r w:rsidR="009471D8">
        <w:rPr>
          <w:color w:val="000000"/>
        </w:rPr>
        <w:t>debido a su con</w:t>
      </w:r>
      <w:r w:rsidR="001B1DE1">
        <w:rPr>
          <w:color w:val="000000"/>
        </w:rPr>
        <w:t>s</w:t>
      </w:r>
      <w:r w:rsidR="009471D8">
        <w:rPr>
          <w:color w:val="000000"/>
        </w:rPr>
        <w:t>titución</w:t>
      </w:r>
      <w:r w:rsidR="00563A01">
        <w:rPr>
          <w:color w:val="000000"/>
        </w:rPr>
        <w:t xml:space="preserve"> a base de </w:t>
      </w:r>
      <w:r w:rsidR="001B1DE1">
        <w:rPr>
          <w:color w:val="000000"/>
        </w:rPr>
        <w:t xml:space="preserve">proteínas presenta </w:t>
      </w:r>
      <w:r w:rsidR="001B1DE1" w:rsidRPr="006F24E3">
        <w:rPr>
          <w:rFonts w:eastAsiaTheme="minorHAnsi"/>
          <w:lang w:eastAsia="en-US"/>
        </w:rPr>
        <w:t>propiedades de lubricació</w:t>
      </w:r>
      <w:r w:rsidR="001B1DE1">
        <w:rPr>
          <w:rFonts w:eastAsiaTheme="minorHAnsi"/>
          <w:lang w:eastAsia="en-US"/>
        </w:rPr>
        <w:t>n similares al líquido sinovial</w:t>
      </w:r>
      <w:r w:rsidR="00BD183A">
        <w:rPr>
          <w:rFonts w:eastAsiaTheme="minorHAnsi"/>
          <w:lang w:eastAsia="en-US"/>
        </w:rPr>
        <w:t>,</w:t>
      </w:r>
      <w:r w:rsidR="00BA6459">
        <w:rPr>
          <w:rFonts w:eastAsiaTheme="minorHAnsi"/>
          <w:lang w:eastAsia="en-US"/>
        </w:rPr>
        <w:t xml:space="preserve"> </w:t>
      </w:r>
      <w:r>
        <w:rPr>
          <w:rFonts w:eastAsiaTheme="minorHAnsi"/>
          <w:lang w:eastAsia="en-US"/>
        </w:rPr>
        <w:t xml:space="preserve">como se señala en </w:t>
      </w:r>
      <w:r w:rsidR="00BA6459" w:rsidRPr="00BA6459">
        <w:rPr>
          <w:rFonts w:eastAsiaTheme="minorHAnsi"/>
          <w:lang w:eastAsia="en-US"/>
        </w:rPr>
        <w:t>Peterson y Bronzino</w:t>
      </w:r>
      <w:r>
        <w:rPr>
          <w:rFonts w:eastAsiaTheme="minorHAnsi"/>
          <w:lang w:eastAsia="en-US"/>
        </w:rPr>
        <w:t xml:space="preserve"> (</w:t>
      </w:r>
      <w:r w:rsidR="00BA6459" w:rsidRPr="00BA6459">
        <w:rPr>
          <w:rFonts w:eastAsiaTheme="minorHAnsi"/>
          <w:lang w:eastAsia="en-US"/>
        </w:rPr>
        <w:t>2008)</w:t>
      </w:r>
      <w:r w:rsidR="009849D6">
        <w:rPr>
          <w:rFonts w:eastAsiaTheme="minorHAnsi"/>
          <w:lang w:eastAsia="en-US"/>
        </w:rPr>
        <w:t xml:space="preserve">, lo que permite </w:t>
      </w:r>
      <w:r>
        <w:rPr>
          <w:rFonts w:eastAsiaTheme="minorHAnsi"/>
          <w:lang w:eastAsia="en-US"/>
        </w:rPr>
        <w:t xml:space="preserve">replicar </w:t>
      </w:r>
      <w:r w:rsidR="009849D6">
        <w:rPr>
          <w:rFonts w:eastAsiaTheme="minorHAnsi"/>
          <w:lang w:eastAsia="en-US"/>
        </w:rPr>
        <w:t xml:space="preserve">las condiciones de operación </w:t>
      </w:r>
      <w:r>
        <w:rPr>
          <w:rFonts w:eastAsiaTheme="minorHAnsi"/>
          <w:lang w:eastAsia="en-US"/>
        </w:rPr>
        <w:t>bajo cua</w:t>
      </w:r>
      <w:r w:rsidR="009849D6">
        <w:rPr>
          <w:rFonts w:eastAsiaTheme="minorHAnsi"/>
          <w:lang w:eastAsia="en-US"/>
        </w:rPr>
        <w:t>l</w:t>
      </w:r>
      <w:r>
        <w:rPr>
          <w:rFonts w:eastAsiaTheme="minorHAnsi"/>
          <w:lang w:eastAsia="en-US"/>
        </w:rPr>
        <w:t>e</w:t>
      </w:r>
      <w:r w:rsidR="009849D6">
        <w:rPr>
          <w:rFonts w:eastAsiaTheme="minorHAnsi"/>
          <w:lang w:eastAsia="en-US"/>
        </w:rPr>
        <w:t>s se enc</w:t>
      </w:r>
      <w:r w:rsidR="00AA5A64">
        <w:rPr>
          <w:rFonts w:eastAsiaTheme="minorHAnsi"/>
          <w:lang w:eastAsia="en-US"/>
        </w:rPr>
        <w:t>u</w:t>
      </w:r>
      <w:r w:rsidR="009849D6">
        <w:rPr>
          <w:rFonts w:eastAsiaTheme="minorHAnsi"/>
          <w:lang w:eastAsia="en-US"/>
        </w:rPr>
        <w:t>entra</w:t>
      </w:r>
      <w:r w:rsidR="00C92E6D">
        <w:rPr>
          <w:rFonts w:eastAsiaTheme="minorHAnsi"/>
          <w:lang w:eastAsia="en-US"/>
        </w:rPr>
        <w:t xml:space="preserve"> sometida</w:t>
      </w:r>
      <w:r w:rsidR="009849D6">
        <w:rPr>
          <w:rFonts w:eastAsiaTheme="minorHAnsi"/>
          <w:lang w:eastAsia="en-US"/>
        </w:rPr>
        <w:t xml:space="preserve"> la prótesis una vez colocada dentro del cuerpo humano.</w:t>
      </w:r>
      <w:r w:rsidR="00E30A6A" w:rsidRPr="00E30A6A">
        <w:rPr>
          <w:rFonts w:eastAsiaTheme="minorHAnsi"/>
          <w:lang w:eastAsia="en-US"/>
        </w:rPr>
        <w:t xml:space="preserve"> </w:t>
      </w:r>
      <w:r w:rsidR="00E30A6A">
        <w:rPr>
          <w:rFonts w:eastAsiaTheme="minorHAnsi"/>
          <w:lang w:eastAsia="en-US"/>
        </w:rPr>
        <w:t xml:space="preserve">Además, ha demostrado ser un buen lubricante al disminuir considerablemente el número de partículas desprendidas en los ensayos </w:t>
      </w:r>
      <w:r w:rsidR="00043202">
        <w:rPr>
          <w:rFonts w:eastAsiaTheme="minorHAnsi"/>
          <w:lang w:eastAsia="en-US"/>
        </w:rPr>
        <w:t xml:space="preserve">de desgaste, esto debido </w:t>
      </w:r>
      <w:r w:rsidR="00043202" w:rsidRPr="00043202">
        <w:rPr>
          <w:rFonts w:eastAsiaTheme="minorHAnsi"/>
          <w:lang w:eastAsia="en-US"/>
        </w:rPr>
        <w:t xml:space="preserve">a </w:t>
      </w:r>
      <w:r w:rsidR="00043202">
        <w:rPr>
          <w:rFonts w:eastAsiaTheme="minorHAnsi"/>
          <w:lang w:eastAsia="en-US"/>
        </w:rPr>
        <w:t>l</w:t>
      </w:r>
      <w:r w:rsidR="00043202" w:rsidRPr="00043202">
        <w:rPr>
          <w:rFonts w:eastAsiaTheme="minorHAnsi"/>
          <w:lang w:eastAsia="en-US"/>
        </w:rPr>
        <w:t xml:space="preserve">as proteínas </w:t>
      </w:r>
      <w:r w:rsidR="00043202">
        <w:rPr>
          <w:rFonts w:eastAsiaTheme="minorHAnsi"/>
          <w:lang w:eastAsia="en-US"/>
        </w:rPr>
        <w:t>y</w:t>
      </w:r>
      <w:r w:rsidR="00043202" w:rsidRPr="00043202">
        <w:rPr>
          <w:rFonts w:eastAsiaTheme="minorHAnsi"/>
          <w:lang w:eastAsia="en-US"/>
        </w:rPr>
        <w:t xml:space="preserve"> globulinas, pero en</w:t>
      </w:r>
      <w:r w:rsidR="00043202">
        <w:rPr>
          <w:rFonts w:eastAsiaTheme="minorHAnsi"/>
          <w:lang w:eastAsia="en-US"/>
        </w:rPr>
        <w:t xml:space="preserve"> </w:t>
      </w:r>
      <w:r w:rsidR="00043202" w:rsidRPr="00043202">
        <w:rPr>
          <w:rFonts w:eastAsiaTheme="minorHAnsi"/>
          <w:lang w:eastAsia="en-US"/>
        </w:rPr>
        <w:t xml:space="preserve">mayor </w:t>
      </w:r>
      <w:r w:rsidR="00043202">
        <w:rPr>
          <w:rFonts w:eastAsiaTheme="minorHAnsi"/>
          <w:lang w:eastAsia="en-US"/>
        </w:rPr>
        <w:t>parte a</w:t>
      </w:r>
      <w:r w:rsidR="00043202" w:rsidRPr="00043202">
        <w:rPr>
          <w:rFonts w:eastAsiaTheme="minorHAnsi"/>
          <w:lang w:eastAsia="en-US"/>
        </w:rPr>
        <w:t xml:space="preserve"> la albúmina, que es </w:t>
      </w:r>
      <w:r w:rsidR="00BD183A">
        <w:rPr>
          <w:rFonts w:eastAsiaTheme="minorHAnsi"/>
          <w:lang w:eastAsia="en-US"/>
        </w:rPr>
        <w:t>la</w:t>
      </w:r>
      <w:r w:rsidR="00BD183A" w:rsidRPr="00043202">
        <w:rPr>
          <w:rFonts w:eastAsiaTheme="minorHAnsi"/>
          <w:lang w:eastAsia="en-US"/>
        </w:rPr>
        <w:t xml:space="preserve"> portado</w:t>
      </w:r>
      <w:r w:rsidR="00BD183A">
        <w:rPr>
          <w:rFonts w:eastAsiaTheme="minorHAnsi"/>
          <w:lang w:eastAsia="en-US"/>
        </w:rPr>
        <w:t>ra</w:t>
      </w:r>
      <w:r w:rsidR="00BD183A" w:rsidRPr="00043202">
        <w:rPr>
          <w:rFonts w:eastAsiaTheme="minorHAnsi"/>
          <w:lang w:eastAsia="en-US"/>
        </w:rPr>
        <w:t xml:space="preserve"> </w:t>
      </w:r>
      <w:r w:rsidR="00043202" w:rsidRPr="00043202">
        <w:rPr>
          <w:rFonts w:eastAsiaTheme="minorHAnsi"/>
          <w:lang w:eastAsia="en-US"/>
        </w:rPr>
        <w:t>de lípidos y minerales. Estos elementos</w:t>
      </w:r>
      <w:r w:rsidR="00043202">
        <w:rPr>
          <w:rFonts w:eastAsiaTheme="minorHAnsi"/>
          <w:lang w:eastAsia="en-US"/>
        </w:rPr>
        <w:t xml:space="preserve"> </w:t>
      </w:r>
      <w:r w:rsidR="00043202" w:rsidRPr="00043202">
        <w:rPr>
          <w:rFonts w:eastAsiaTheme="minorHAnsi"/>
          <w:lang w:eastAsia="en-US"/>
        </w:rPr>
        <w:t>incrementan la viscosidad y reduce</w:t>
      </w:r>
      <w:r w:rsidR="00C92E6D">
        <w:rPr>
          <w:rFonts w:eastAsiaTheme="minorHAnsi"/>
          <w:lang w:eastAsia="en-US"/>
        </w:rPr>
        <w:t>n</w:t>
      </w:r>
      <w:r w:rsidR="00043202" w:rsidRPr="00043202">
        <w:rPr>
          <w:rFonts w:eastAsiaTheme="minorHAnsi"/>
          <w:lang w:eastAsia="en-US"/>
        </w:rPr>
        <w:t xml:space="preserve"> el esfuerzo al corte durante </w:t>
      </w:r>
      <w:r w:rsidR="00043202">
        <w:rPr>
          <w:rFonts w:eastAsiaTheme="minorHAnsi"/>
          <w:lang w:eastAsia="en-US"/>
        </w:rPr>
        <w:t>los ensay</w:t>
      </w:r>
      <w:r w:rsidR="00C92E6D">
        <w:rPr>
          <w:rFonts w:eastAsiaTheme="minorHAnsi"/>
          <w:lang w:eastAsia="en-US"/>
        </w:rPr>
        <w:t>o</w:t>
      </w:r>
      <w:r w:rsidR="00043202">
        <w:rPr>
          <w:rFonts w:eastAsiaTheme="minorHAnsi"/>
          <w:lang w:eastAsia="en-US"/>
        </w:rPr>
        <w:t>s</w:t>
      </w:r>
      <w:r w:rsidR="009849D6" w:rsidRPr="00043202">
        <w:rPr>
          <w:rFonts w:eastAsiaTheme="minorHAnsi"/>
          <w:lang w:eastAsia="en-US"/>
        </w:rPr>
        <w:t xml:space="preserve"> </w:t>
      </w:r>
      <w:r w:rsidR="009849D6" w:rsidRPr="00701F48">
        <w:rPr>
          <w:rFonts w:eastAsiaTheme="minorHAnsi"/>
          <w:lang w:eastAsia="en-US"/>
        </w:rPr>
        <w:t xml:space="preserve">(Spinelli, </w:t>
      </w:r>
      <w:r w:rsidR="009849D6" w:rsidRPr="00701F48">
        <w:rPr>
          <w:rFonts w:eastAsiaTheme="minorHAnsi"/>
          <w:i/>
          <w:lang w:eastAsia="en-US"/>
        </w:rPr>
        <w:t>et al</w:t>
      </w:r>
      <w:r w:rsidR="00103D0C" w:rsidRPr="00701F48">
        <w:rPr>
          <w:rFonts w:eastAsiaTheme="minorHAnsi"/>
          <w:i/>
          <w:lang w:eastAsia="en-US"/>
        </w:rPr>
        <w:t>.,</w:t>
      </w:r>
      <w:r w:rsidR="00BD183A">
        <w:rPr>
          <w:rFonts w:eastAsiaTheme="minorHAnsi"/>
          <w:i/>
          <w:lang w:eastAsia="en-US"/>
        </w:rPr>
        <w:t xml:space="preserve"> </w:t>
      </w:r>
      <w:r w:rsidR="009849D6" w:rsidRPr="00701F48">
        <w:rPr>
          <w:rFonts w:eastAsiaTheme="minorHAnsi"/>
          <w:lang w:eastAsia="en-US"/>
        </w:rPr>
        <w:t>2008;</w:t>
      </w:r>
      <w:r w:rsidR="00F312ED" w:rsidRPr="00701F48">
        <w:rPr>
          <w:rFonts w:eastAsiaTheme="minorHAnsi"/>
          <w:lang w:eastAsia="en-US"/>
        </w:rPr>
        <w:t xml:space="preserve"> McKellop</w:t>
      </w:r>
      <w:r w:rsidR="00103D0C" w:rsidRPr="00701F48">
        <w:rPr>
          <w:rFonts w:eastAsiaTheme="minorHAnsi"/>
          <w:lang w:eastAsia="en-US"/>
        </w:rPr>
        <w:t>,</w:t>
      </w:r>
      <w:r w:rsidR="00F312ED" w:rsidRPr="00701F48">
        <w:rPr>
          <w:rFonts w:eastAsiaTheme="minorHAnsi"/>
          <w:lang w:eastAsia="en-US"/>
        </w:rPr>
        <w:t xml:space="preserve"> 1999; Chandler</w:t>
      </w:r>
      <w:r w:rsidR="00813656" w:rsidRPr="00701F48">
        <w:rPr>
          <w:rFonts w:eastAsiaTheme="minorHAnsi"/>
          <w:i/>
          <w:lang w:eastAsia="en-US"/>
        </w:rPr>
        <w:t>,</w:t>
      </w:r>
      <w:r w:rsidR="009849D6" w:rsidRPr="00701F48">
        <w:rPr>
          <w:rFonts w:eastAsiaTheme="minorHAnsi"/>
          <w:lang w:eastAsia="en-US"/>
        </w:rPr>
        <w:t xml:space="preserve"> 1996; Fisher </w:t>
      </w:r>
      <w:r w:rsidR="00813656" w:rsidRPr="00701F48">
        <w:rPr>
          <w:rFonts w:eastAsiaTheme="minorHAnsi"/>
          <w:i/>
          <w:lang w:eastAsia="en-US"/>
        </w:rPr>
        <w:t>et al.,</w:t>
      </w:r>
      <w:r w:rsidR="009849D6" w:rsidRPr="00701F48">
        <w:rPr>
          <w:rFonts w:eastAsiaTheme="minorHAnsi"/>
          <w:lang w:eastAsia="en-US"/>
        </w:rPr>
        <w:t xml:space="preserve"> 1994)</w:t>
      </w:r>
      <w:r w:rsidR="005C6F19">
        <w:rPr>
          <w:rFonts w:eastAsiaTheme="minorHAnsi"/>
          <w:lang w:eastAsia="en-US"/>
        </w:rPr>
        <w:t xml:space="preserve">. </w:t>
      </w:r>
    </w:p>
    <w:p w:rsidR="009471D8" w:rsidRDefault="009471D8" w:rsidP="00C81036">
      <w:pPr>
        <w:autoSpaceDE w:val="0"/>
        <w:autoSpaceDN w:val="0"/>
        <w:adjustRightInd w:val="0"/>
        <w:spacing w:line="360" w:lineRule="auto"/>
        <w:jc w:val="both"/>
        <w:rPr>
          <w:color w:val="000000"/>
        </w:rPr>
      </w:pPr>
    </w:p>
    <w:p w:rsidR="0003136E" w:rsidRDefault="005C7C04" w:rsidP="00C81036">
      <w:pPr>
        <w:autoSpaceDE w:val="0"/>
        <w:autoSpaceDN w:val="0"/>
        <w:adjustRightInd w:val="0"/>
        <w:spacing w:line="360" w:lineRule="auto"/>
        <w:jc w:val="both"/>
        <w:rPr>
          <w:color w:val="000000"/>
        </w:rPr>
      </w:pPr>
      <w:r w:rsidRPr="00CF28FD">
        <w:rPr>
          <w:color w:val="000000"/>
        </w:rPr>
        <w:t xml:space="preserve">Cabe mencionar que este trabajo es un avance </w:t>
      </w:r>
      <w:r w:rsidR="005A1612">
        <w:rPr>
          <w:color w:val="000000"/>
        </w:rPr>
        <w:t>de</w:t>
      </w:r>
      <w:r w:rsidR="005A1612" w:rsidRPr="00CF28FD">
        <w:rPr>
          <w:color w:val="000000"/>
        </w:rPr>
        <w:t xml:space="preserve"> </w:t>
      </w:r>
      <w:r w:rsidRPr="00CF28FD">
        <w:rPr>
          <w:color w:val="000000"/>
        </w:rPr>
        <w:t>lo reportado en Urriolagoitia (2008), en donde se determinó el equivalente lineal del desgate del pin sobre el disco bajo ciertas condiciones de carga y desplazamiento</w:t>
      </w:r>
      <w:r w:rsidR="005327D9" w:rsidRPr="00CF28FD">
        <w:rPr>
          <w:color w:val="000000"/>
        </w:rPr>
        <w:t>, utilizando como lubricante agua destilada</w:t>
      </w:r>
      <w:r w:rsidRPr="00CF28FD">
        <w:rPr>
          <w:color w:val="000000"/>
        </w:rPr>
        <w:t>.</w:t>
      </w:r>
      <w:r w:rsidR="004E4E49" w:rsidRPr="00CF28FD">
        <w:rPr>
          <w:color w:val="000000"/>
        </w:rPr>
        <w:t xml:space="preserve"> </w:t>
      </w:r>
      <w:r w:rsidR="0003136E" w:rsidRPr="00CF28FD">
        <w:rPr>
          <w:color w:val="000000"/>
        </w:rPr>
        <w:t>En una revisión sobre el establecimiento de la</w:t>
      </w:r>
      <w:r w:rsidRPr="00CF28FD">
        <w:rPr>
          <w:color w:val="000000"/>
        </w:rPr>
        <w:t>s</w:t>
      </w:r>
      <w:r w:rsidR="0003136E" w:rsidRPr="00CF28FD">
        <w:rPr>
          <w:color w:val="000000"/>
        </w:rPr>
        <w:t xml:space="preserve"> condiciones de desgaste reportadas para este estudio, los colaboradores en común con el trabajo </w:t>
      </w:r>
      <w:r w:rsidRPr="00CF28FD">
        <w:rPr>
          <w:color w:val="000000"/>
        </w:rPr>
        <w:t xml:space="preserve">antes </w:t>
      </w:r>
      <w:r w:rsidR="0003136E" w:rsidRPr="00CF28FD">
        <w:rPr>
          <w:color w:val="000000"/>
        </w:rPr>
        <w:t>citado, replantean la forma de</w:t>
      </w:r>
      <w:r w:rsidR="00F20FCD" w:rsidRPr="00CF28FD">
        <w:rPr>
          <w:color w:val="000000"/>
        </w:rPr>
        <w:t xml:space="preserve"> determinar la magnitud de la fuerza en la cabeza femoral, así como la manera de</w:t>
      </w:r>
      <w:r w:rsidR="0003136E" w:rsidRPr="00CF28FD">
        <w:rPr>
          <w:color w:val="000000"/>
        </w:rPr>
        <w:t xml:space="preserve"> cuantificar el desgaste entre los componentes protésicos, proponiendo que el fenómeno </w:t>
      </w:r>
      <w:r w:rsidR="005A1612">
        <w:rPr>
          <w:color w:val="000000"/>
        </w:rPr>
        <w:t xml:space="preserve">que se va </w:t>
      </w:r>
      <w:r w:rsidRPr="00CF28FD">
        <w:rPr>
          <w:color w:val="000000"/>
        </w:rPr>
        <w:t xml:space="preserve">a estudiar </w:t>
      </w:r>
      <w:r w:rsidR="0003136E" w:rsidRPr="00CF28FD">
        <w:rPr>
          <w:color w:val="000000"/>
        </w:rPr>
        <w:t>se trata de superficies en contacto</w:t>
      </w:r>
      <w:r w:rsidRPr="00CF28FD">
        <w:rPr>
          <w:color w:val="000000"/>
        </w:rPr>
        <w:t>,</w:t>
      </w:r>
      <w:r w:rsidR="0003136E" w:rsidRPr="00CF28FD">
        <w:rPr>
          <w:color w:val="000000"/>
        </w:rPr>
        <w:t xml:space="preserve"> </w:t>
      </w:r>
      <w:r w:rsidRPr="00CF28FD">
        <w:rPr>
          <w:color w:val="000000"/>
        </w:rPr>
        <w:t>determinando</w:t>
      </w:r>
      <w:r w:rsidR="005327D9" w:rsidRPr="00CF28FD">
        <w:rPr>
          <w:color w:val="000000"/>
        </w:rPr>
        <w:t xml:space="preserve"> la pé</w:t>
      </w:r>
      <w:r w:rsidR="0003136E" w:rsidRPr="00CF28FD">
        <w:rPr>
          <w:color w:val="000000"/>
        </w:rPr>
        <w:t>rdida volumétrica</w:t>
      </w:r>
      <w:r w:rsidR="004E4E49" w:rsidRPr="00CF28FD">
        <w:rPr>
          <w:color w:val="000000"/>
        </w:rPr>
        <w:t xml:space="preserve"> del material. Para los propósitos de este estudio, y basado en lo planteado por Peterson y Bronzino (2008)</w:t>
      </w:r>
      <w:r w:rsidR="005A1612">
        <w:rPr>
          <w:color w:val="000000"/>
        </w:rPr>
        <w:t>,</w:t>
      </w:r>
      <w:r w:rsidR="004E4E49" w:rsidRPr="00CF28FD">
        <w:rPr>
          <w:color w:val="000000"/>
        </w:rPr>
        <w:t xml:space="preserve"> se utilizó suero bovino en los ensayos de desgaste.</w:t>
      </w:r>
      <w:r w:rsidR="00AB4177">
        <w:rPr>
          <w:color w:val="000000"/>
        </w:rPr>
        <w:t xml:space="preserve"> </w:t>
      </w:r>
    </w:p>
    <w:p w:rsidR="00B03D05" w:rsidRDefault="00B03D05" w:rsidP="00C81036">
      <w:pPr>
        <w:autoSpaceDE w:val="0"/>
        <w:autoSpaceDN w:val="0"/>
        <w:adjustRightInd w:val="0"/>
        <w:spacing w:line="360" w:lineRule="auto"/>
        <w:jc w:val="both"/>
        <w:rPr>
          <w:color w:val="000000"/>
        </w:rPr>
      </w:pPr>
    </w:p>
    <w:p w:rsidR="00B03D05" w:rsidRDefault="00B03D05" w:rsidP="00C81036">
      <w:pPr>
        <w:autoSpaceDE w:val="0"/>
        <w:autoSpaceDN w:val="0"/>
        <w:adjustRightInd w:val="0"/>
        <w:spacing w:line="360" w:lineRule="auto"/>
        <w:jc w:val="both"/>
        <w:rPr>
          <w:color w:val="000000"/>
        </w:rPr>
      </w:pPr>
    </w:p>
    <w:p w:rsidR="00343AB6" w:rsidRDefault="00343AB6" w:rsidP="00C81036">
      <w:pPr>
        <w:autoSpaceDE w:val="0"/>
        <w:autoSpaceDN w:val="0"/>
        <w:adjustRightInd w:val="0"/>
        <w:spacing w:line="360" w:lineRule="auto"/>
        <w:jc w:val="both"/>
      </w:pPr>
    </w:p>
    <w:p w:rsidR="00071DAF" w:rsidRPr="005A1612" w:rsidRDefault="009B0BCE" w:rsidP="00C81036">
      <w:pPr>
        <w:spacing w:line="360" w:lineRule="auto"/>
        <w:rPr>
          <w:b/>
        </w:rPr>
      </w:pPr>
      <w:r w:rsidRPr="009B0BCE">
        <w:rPr>
          <w:b/>
        </w:rPr>
        <w:t>Determinación de las cargas presentes en la cadera</w:t>
      </w:r>
      <w:r w:rsidR="005A1612">
        <w:rPr>
          <w:b/>
        </w:rPr>
        <w:t xml:space="preserve"> </w:t>
      </w:r>
    </w:p>
    <w:p w:rsidR="00071DAF" w:rsidRDefault="00071DAF" w:rsidP="00C81036">
      <w:pPr>
        <w:pStyle w:val="Sinespaciado"/>
        <w:spacing w:line="360" w:lineRule="auto"/>
        <w:jc w:val="both"/>
      </w:pPr>
    </w:p>
    <w:p w:rsidR="00C555DE" w:rsidRDefault="00156BB3" w:rsidP="00C81036">
      <w:pPr>
        <w:autoSpaceDE w:val="0"/>
        <w:autoSpaceDN w:val="0"/>
        <w:adjustRightInd w:val="0"/>
        <w:spacing w:line="360" w:lineRule="auto"/>
        <w:jc w:val="both"/>
      </w:pPr>
      <w:r>
        <w:lastRenderedPageBreak/>
        <w:t>Un punto clave para replicar</w:t>
      </w:r>
      <w:r w:rsidR="00474432">
        <w:t xml:space="preserve"> las condiciones de operación de las prótesis coxofemorales dentro de un laboratorio es la determinación </w:t>
      </w:r>
      <w:r w:rsidR="00C555DE">
        <w:t xml:space="preserve">correcta </w:t>
      </w:r>
      <w:r w:rsidR="00474432">
        <w:t xml:space="preserve">de la carga presente en </w:t>
      </w:r>
      <w:r w:rsidR="00C555DE">
        <w:t xml:space="preserve">la cadera, para lo cual se hace uso de diagramas de cuerpo libre de las fuerzas actuantes en el sistema de interés. </w:t>
      </w:r>
    </w:p>
    <w:p w:rsidR="000E6BB7" w:rsidRDefault="00C555DE" w:rsidP="00C81036">
      <w:pPr>
        <w:autoSpaceDE w:val="0"/>
        <w:autoSpaceDN w:val="0"/>
        <w:adjustRightInd w:val="0"/>
        <w:spacing w:line="360" w:lineRule="auto"/>
        <w:jc w:val="both"/>
      </w:pPr>
      <w:r>
        <w:t xml:space="preserve"> </w:t>
      </w:r>
    </w:p>
    <w:p w:rsidR="00071DAF" w:rsidRDefault="0058143E" w:rsidP="00C81036">
      <w:pPr>
        <w:autoSpaceDE w:val="0"/>
        <w:autoSpaceDN w:val="0"/>
        <w:adjustRightInd w:val="0"/>
        <w:spacing w:line="360" w:lineRule="auto"/>
        <w:jc w:val="both"/>
      </w:pPr>
      <w:r w:rsidRPr="00CF28FD">
        <w:t xml:space="preserve">Con el apoyo de los </w:t>
      </w:r>
      <w:r w:rsidR="007E18DB" w:rsidRPr="00CF28FD">
        <w:t>médicos del área ortopedia del Hospital Primero de O</w:t>
      </w:r>
      <w:r w:rsidRPr="00CF28FD">
        <w:t xml:space="preserve">ctubre del ISSSTE, se </w:t>
      </w:r>
      <w:r w:rsidR="00535498" w:rsidRPr="00CF28FD">
        <w:t>determin</w:t>
      </w:r>
      <w:r w:rsidR="00535498">
        <w:t>ó</w:t>
      </w:r>
      <w:r w:rsidR="00535498" w:rsidRPr="00CF28FD">
        <w:t xml:space="preserve"> </w:t>
      </w:r>
      <w:r w:rsidRPr="00CF28FD">
        <w:t>que el promedio de pacientes del sexo femenino de 60 años presenta un peso de 60 kg y 1</w:t>
      </w:r>
      <w:r w:rsidR="00535498">
        <w:t>,</w:t>
      </w:r>
      <w:r w:rsidRPr="00CF28FD">
        <w:t>60 m de estatura.</w:t>
      </w:r>
      <w:r>
        <w:t xml:space="preserve"> </w:t>
      </w:r>
      <w:r w:rsidR="00BC250F">
        <w:t>Esta información es útil para</w:t>
      </w:r>
      <w:r w:rsidR="00A16C36">
        <w:t xml:space="preserve"> poder</w:t>
      </w:r>
      <w:r w:rsidR="00BC250F">
        <w:t xml:space="preserve"> efectuar</w:t>
      </w:r>
      <w:r w:rsidR="0027029B">
        <w:t xml:space="preserve"> el aná</w:t>
      </w:r>
      <w:r w:rsidR="00071DAF" w:rsidRPr="005229E8">
        <w:t xml:space="preserve">lisis de los segmentos corporales, a fin de determinar </w:t>
      </w:r>
      <w:r w:rsidR="00A91297">
        <w:t>la carga que</w:t>
      </w:r>
      <w:r w:rsidR="00071DAF" w:rsidRPr="005229E8">
        <w:t xml:space="preserve"> soporta la cabeza femoral.</w:t>
      </w:r>
      <w:r w:rsidR="00E532A4">
        <w:t xml:space="preserve"> </w:t>
      </w:r>
      <w:r w:rsidR="00071DAF">
        <w:t>L</w:t>
      </w:r>
      <w:r w:rsidR="00071DAF" w:rsidRPr="005229E8">
        <w:t xml:space="preserve">os datos de los segmentos corporales se tomaron </w:t>
      </w:r>
      <w:r w:rsidR="00071DAF">
        <w:t xml:space="preserve">de </w:t>
      </w:r>
      <w:r w:rsidR="00071DAF" w:rsidRPr="005229E8">
        <w:t xml:space="preserve">Dempster </w:t>
      </w:r>
      <w:r w:rsidR="00E532A4">
        <w:t>(</w:t>
      </w:r>
      <w:r w:rsidR="00553E93">
        <w:t>1995</w:t>
      </w:r>
      <w:r w:rsidR="00E532A4">
        <w:t xml:space="preserve">) </w:t>
      </w:r>
      <w:r w:rsidR="00071DAF" w:rsidRPr="005229E8">
        <w:t>para determinar las cargas que actúan</w:t>
      </w:r>
      <w:r w:rsidR="00071DAF">
        <w:t xml:space="preserve"> en la cabeza femoral.</w:t>
      </w:r>
      <w:r w:rsidR="004319FF">
        <w:t xml:space="preserve"> </w:t>
      </w:r>
      <w:r w:rsidR="00071DAF" w:rsidRPr="007427FD">
        <w:t xml:space="preserve">En el caso </w:t>
      </w:r>
      <w:r w:rsidR="00535498">
        <w:t xml:space="preserve">de </w:t>
      </w:r>
      <w:r w:rsidR="00071DAF" w:rsidRPr="007427FD">
        <w:t>que la persona se encuentre apoyada sobre los dos miembros, se resta un</w:t>
      </w:r>
      <w:r w:rsidR="00071DAF">
        <w:t xml:space="preserve"> </w:t>
      </w:r>
      <w:r w:rsidR="00071DAF" w:rsidRPr="007427FD">
        <w:t>valor de 31</w:t>
      </w:r>
      <w:r w:rsidR="00535498">
        <w:t>,</w:t>
      </w:r>
      <w:r w:rsidR="00071DAF" w:rsidRPr="007427FD">
        <w:t>2% del peso del cuerpo, que corresponde al peso de los miembros</w:t>
      </w:r>
      <w:r w:rsidR="00071DAF">
        <w:t xml:space="preserve"> </w:t>
      </w:r>
      <w:r w:rsidR="00071DAF" w:rsidRPr="007427FD">
        <w:t xml:space="preserve">inferiores, </w:t>
      </w:r>
      <w:r w:rsidR="00B51254">
        <w:t>considerando</w:t>
      </w:r>
      <w:r w:rsidR="00071DAF" w:rsidRPr="007427FD">
        <w:t xml:space="preserve"> solamente un porcentaje de 68</w:t>
      </w:r>
      <w:r w:rsidR="00535498">
        <w:t>,</w:t>
      </w:r>
      <w:r w:rsidR="00071DAF" w:rsidRPr="007427FD">
        <w:t>8% del peso corporal,</w:t>
      </w:r>
      <w:r w:rsidR="00071DAF">
        <w:t xml:space="preserve"> </w:t>
      </w:r>
      <w:r w:rsidR="00071DAF" w:rsidRPr="007427FD">
        <w:t xml:space="preserve">el cual se encuentra localizado en la parte anterior a la segunda vértebra sacra (S2) </w:t>
      </w:r>
      <w:r w:rsidR="00071DAF" w:rsidRPr="00CF28FD">
        <w:t>(</w:t>
      </w:r>
      <w:r w:rsidR="00B738F1" w:rsidRPr="00CF28FD">
        <w:t>Miralles, 2005;</w:t>
      </w:r>
      <w:r w:rsidR="00B738F1" w:rsidRPr="007E18DB">
        <w:t xml:space="preserve"> Phillips, 2000; </w:t>
      </w:r>
      <w:r w:rsidR="00071DAF" w:rsidRPr="007E18DB">
        <w:t xml:space="preserve">Le </w:t>
      </w:r>
      <w:r w:rsidR="00A16C36" w:rsidRPr="007E18DB">
        <w:t>Veau</w:t>
      </w:r>
      <w:r w:rsidR="00103D0C" w:rsidRPr="007E18DB">
        <w:t>,</w:t>
      </w:r>
      <w:r w:rsidR="00B738F1" w:rsidRPr="007E18DB">
        <w:t xml:space="preserve"> 1991</w:t>
      </w:r>
      <w:r w:rsidR="00071DAF" w:rsidRPr="009D1772">
        <w:t>)</w:t>
      </w:r>
      <w:r w:rsidR="00071DAF" w:rsidRPr="007427FD">
        <w:t>.</w:t>
      </w:r>
    </w:p>
    <w:p w:rsidR="00071DAF" w:rsidRPr="007427FD" w:rsidRDefault="00071DAF" w:rsidP="00C81036">
      <w:pPr>
        <w:autoSpaceDE w:val="0"/>
        <w:autoSpaceDN w:val="0"/>
        <w:adjustRightInd w:val="0"/>
        <w:spacing w:line="360" w:lineRule="auto"/>
        <w:jc w:val="both"/>
      </w:pPr>
    </w:p>
    <w:p w:rsidR="00071DAF" w:rsidRDefault="00071DAF" w:rsidP="00C81036">
      <w:pPr>
        <w:autoSpaceDE w:val="0"/>
        <w:autoSpaceDN w:val="0"/>
        <w:adjustRightInd w:val="0"/>
        <w:spacing w:line="360" w:lineRule="auto"/>
        <w:jc w:val="both"/>
      </w:pPr>
      <w:r w:rsidRPr="007427FD">
        <w:t>Los estudios realizados</w:t>
      </w:r>
      <w:r w:rsidR="007D6D4C">
        <w:t xml:space="preserve"> en esta materia</w:t>
      </w:r>
      <w:r w:rsidRPr="007427FD">
        <w:t xml:space="preserve"> han demostrado que la carga más cr</w:t>
      </w:r>
      <w:r w:rsidR="005F1158">
        <w:t>í</w:t>
      </w:r>
      <w:r w:rsidRPr="007427FD">
        <w:t>tica que soportan los</w:t>
      </w:r>
      <w:r>
        <w:t xml:space="preserve"> </w:t>
      </w:r>
      <w:r w:rsidRPr="007427FD">
        <w:t xml:space="preserve">miembros inferiores es en la fase media de la marcha, por </w:t>
      </w:r>
      <w:r w:rsidR="00405E11">
        <w:t>e</w:t>
      </w:r>
      <w:r w:rsidR="00405E11" w:rsidRPr="007427FD">
        <w:t xml:space="preserve">sta </w:t>
      </w:r>
      <w:r w:rsidR="004319FF" w:rsidRPr="007427FD">
        <w:t>razón</w:t>
      </w:r>
      <w:r w:rsidRPr="007427FD">
        <w:t xml:space="preserve"> se consideró el</w:t>
      </w:r>
      <w:r>
        <w:t xml:space="preserve"> </w:t>
      </w:r>
      <w:r w:rsidRPr="007427FD">
        <w:t>peso del cuerpo sobre un s</w:t>
      </w:r>
      <w:r w:rsidR="005F1158">
        <w:t>ó</w:t>
      </w:r>
      <w:r w:rsidRPr="007427FD">
        <w:t xml:space="preserve">lo miembro, excluyendo el peso de </w:t>
      </w:r>
      <w:r w:rsidR="00405E11">
        <w:t>e</w:t>
      </w:r>
      <w:r w:rsidR="00405E11" w:rsidRPr="007427FD">
        <w:t>ste</w:t>
      </w:r>
      <w:r w:rsidRPr="007427FD">
        <w:t>, lo que</w:t>
      </w:r>
      <w:r>
        <w:t xml:space="preserve"> </w:t>
      </w:r>
      <w:r w:rsidRPr="007427FD">
        <w:t>pr</w:t>
      </w:r>
      <w:r w:rsidR="004319FF">
        <w:t>o</w:t>
      </w:r>
      <w:r w:rsidRPr="007427FD">
        <w:t>porciona un porcentaje de 84</w:t>
      </w:r>
      <w:r w:rsidR="00405E11">
        <w:t>,</w:t>
      </w:r>
      <w:r w:rsidRPr="007427FD">
        <w:t xml:space="preserve">4 % del peso corporal. </w:t>
      </w:r>
      <w:r w:rsidR="00B53681">
        <w:t xml:space="preserve">A partir de la distribución de cargas </w:t>
      </w:r>
      <w:r w:rsidR="00405E11">
        <w:t xml:space="preserve">derivada </w:t>
      </w:r>
      <w:r w:rsidR="00B53681">
        <w:t xml:space="preserve">del análisis del sistema que comprende la extremidad inferior, se puede plantear el análisis biomecánico correspondiente al sistema coxofemoral, tomando como base Le Veau (1991) en donde la fuerzas </w:t>
      </w:r>
      <w:r w:rsidR="00B53681" w:rsidRPr="00B53681">
        <w:rPr>
          <w:i/>
        </w:rPr>
        <w:t>J</w:t>
      </w:r>
      <w:r w:rsidR="00B53681">
        <w:t xml:space="preserve"> actúa como se ilustra en la figura 1. </w:t>
      </w:r>
      <w:r w:rsidR="007D6D4C">
        <w:t>T</w:t>
      </w:r>
      <w:r w:rsidRPr="007427FD">
        <w:t>ambién</w:t>
      </w:r>
      <w:r w:rsidR="007D6D4C">
        <w:t>,</w:t>
      </w:r>
      <w:r w:rsidRPr="007427FD">
        <w:t xml:space="preserve"> se</w:t>
      </w:r>
      <w:r>
        <w:t xml:space="preserve"> </w:t>
      </w:r>
      <w:r w:rsidR="004319FF">
        <w:t>tendría</w:t>
      </w:r>
      <w:r w:rsidRPr="007427FD">
        <w:t xml:space="preserve"> que agregar el peso de todo el miembro a través de su centro de gravedad, </w:t>
      </w:r>
      <w:r w:rsidR="00405E11" w:rsidRPr="007427FD">
        <w:t>l</w:t>
      </w:r>
      <w:r w:rsidR="00405E11">
        <w:t>o</w:t>
      </w:r>
      <w:r w:rsidR="00405E11" w:rsidRPr="007427FD">
        <w:t>s</w:t>
      </w:r>
      <w:r w:rsidR="00405E11">
        <w:t xml:space="preserve"> </w:t>
      </w:r>
      <w:r w:rsidR="00043164">
        <w:t xml:space="preserve">componentes en </w:t>
      </w:r>
      <w:r w:rsidR="005F0AEA">
        <w:rPr>
          <w:i/>
        </w:rPr>
        <w:t>X</w:t>
      </w:r>
      <w:r w:rsidRPr="007427FD">
        <w:t xml:space="preserve"> y </w:t>
      </w:r>
      <w:r w:rsidR="005F0AEA">
        <w:rPr>
          <w:i/>
        </w:rPr>
        <w:t>Y</w:t>
      </w:r>
      <w:r w:rsidRPr="007427FD">
        <w:t xml:space="preserve"> de la reacción de</w:t>
      </w:r>
      <w:r>
        <w:t xml:space="preserve"> </w:t>
      </w:r>
      <w:r w:rsidRPr="007427FD">
        <w:t>la cadera</w:t>
      </w:r>
      <w:r w:rsidR="007D6D4C">
        <w:t>,</w:t>
      </w:r>
      <w:r w:rsidRPr="007427FD">
        <w:t xml:space="preserve"> y la fuerza muscular sobre el</w:t>
      </w:r>
      <w:r>
        <w:t xml:space="preserve"> </w:t>
      </w:r>
      <w:r w:rsidRPr="007427FD">
        <w:t>trocánter mayor</w:t>
      </w:r>
      <w:r w:rsidR="00B53681">
        <w:t xml:space="preserve"> (</w:t>
      </w:r>
      <w:r w:rsidR="00B53681" w:rsidRPr="00B53681">
        <w:rPr>
          <w:i/>
        </w:rPr>
        <w:t>M</w:t>
      </w:r>
      <w:r w:rsidR="00B53681">
        <w:t>)</w:t>
      </w:r>
      <w:r w:rsidRPr="007427FD">
        <w:t>.</w:t>
      </w:r>
    </w:p>
    <w:p w:rsidR="00890791" w:rsidRDefault="00890791" w:rsidP="00C81036">
      <w:pPr>
        <w:autoSpaceDE w:val="0"/>
        <w:autoSpaceDN w:val="0"/>
        <w:adjustRightInd w:val="0"/>
        <w:spacing w:line="360" w:lineRule="auto"/>
        <w:jc w:val="both"/>
      </w:pPr>
    </w:p>
    <w:p w:rsidR="007D6D4C" w:rsidRDefault="00AA1888" w:rsidP="00C81036">
      <w:pPr>
        <w:pStyle w:val="Sinespaciado"/>
        <w:spacing w:line="360" w:lineRule="auto"/>
        <w:jc w:val="both"/>
        <w:rPr>
          <w:rFonts w:ascii="BookAntiqua" w:eastAsiaTheme="minorHAnsi" w:hAnsi="BookAntiqua" w:cs="BookAntiqua"/>
          <w:lang w:eastAsia="en-US"/>
        </w:rPr>
      </w:pPr>
      <w:r>
        <w:t>Primero</w:t>
      </w:r>
      <w:r w:rsidR="007D6D4C" w:rsidRPr="007427FD">
        <w:t xml:space="preserve"> se debe calcular la fuerza </w:t>
      </w:r>
      <w:r w:rsidR="007D6D4C" w:rsidRPr="00403969">
        <w:rPr>
          <w:i/>
        </w:rPr>
        <w:t>M</w:t>
      </w:r>
      <w:r w:rsidR="007D6D4C" w:rsidRPr="007427FD">
        <w:t xml:space="preserve"> ejercida por el músculo abductor</w:t>
      </w:r>
      <w:r w:rsidR="007D6D4C">
        <w:t xml:space="preserve"> </w:t>
      </w:r>
      <w:r w:rsidR="007D6D4C" w:rsidRPr="007427FD">
        <w:t>sobre el trocánter mayor</w:t>
      </w:r>
      <w:r w:rsidR="007D6D4C">
        <w:t xml:space="preserve">. </w:t>
      </w:r>
      <w:r w:rsidR="007D6D4C" w:rsidRPr="007427FD">
        <w:t xml:space="preserve">Con </w:t>
      </w:r>
      <w:r w:rsidR="00405E11">
        <w:t>e</w:t>
      </w:r>
      <w:r w:rsidR="00405E11" w:rsidRPr="007427FD">
        <w:t xml:space="preserve">sta </w:t>
      </w:r>
      <w:r w:rsidR="007D6D4C" w:rsidRPr="007427FD">
        <w:t>fuerza se nivela</w:t>
      </w:r>
      <w:r w:rsidR="007D6D4C">
        <w:t xml:space="preserve"> </w:t>
      </w:r>
      <w:r w:rsidR="007D6D4C" w:rsidRPr="007427FD">
        <w:t>de manera biológica la cadera, además de equilibrar el sistema de fuerzas actuantes.</w:t>
      </w:r>
      <w:r w:rsidR="007D6D4C">
        <w:t xml:space="preserve"> </w:t>
      </w:r>
      <w:r w:rsidR="00405E11" w:rsidRPr="007427FD">
        <w:t>Est</w:t>
      </w:r>
      <w:r w:rsidR="00405E11">
        <w:t>a</w:t>
      </w:r>
      <w:r w:rsidR="00405E11" w:rsidRPr="007427FD">
        <w:t xml:space="preserve"> </w:t>
      </w:r>
      <w:r w:rsidR="007D6D4C" w:rsidRPr="007427FD">
        <w:t xml:space="preserve">fuerza actúa en un ángulo de </w:t>
      </w:r>
      <w:r w:rsidR="007D6D4C">
        <w:t xml:space="preserve">71° con la horizontal </w:t>
      </w:r>
      <w:r w:rsidR="007D6D4C">
        <w:lastRenderedPageBreak/>
        <w:t>(Phillips</w:t>
      </w:r>
      <w:r w:rsidR="005F1158">
        <w:t>,</w:t>
      </w:r>
      <w:r w:rsidR="007D6D4C" w:rsidRPr="007427FD">
        <w:t xml:space="preserve"> 2000). Resolviendo el</w:t>
      </w:r>
      <w:r w:rsidR="007D6D4C">
        <w:t xml:space="preserve"> </w:t>
      </w:r>
      <w:r w:rsidR="007D6D4C" w:rsidRPr="007427FD">
        <w:t xml:space="preserve">sistema </w:t>
      </w:r>
      <w:r w:rsidR="00F36A57">
        <w:t>se obtiene</w:t>
      </w:r>
      <w:r w:rsidR="00F206C8">
        <w:t>n</w:t>
      </w:r>
      <w:r w:rsidR="007D6D4C" w:rsidRPr="007427FD">
        <w:t xml:space="preserve"> </w:t>
      </w:r>
      <w:r w:rsidR="00405E11" w:rsidRPr="007427FD">
        <w:t>l</w:t>
      </w:r>
      <w:r w:rsidR="00405E11">
        <w:t>o</w:t>
      </w:r>
      <w:r w:rsidR="00405E11" w:rsidRPr="007427FD">
        <w:t xml:space="preserve">s </w:t>
      </w:r>
      <w:r w:rsidR="007D6D4C" w:rsidRPr="007427FD">
        <w:t xml:space="preserve">componentes </w:t>
      </w:r>
      <w:r w:rsidR="005F0AEA" w:rsidRPr="005F0AEA">
        <w:rPr>
          <w:i/>
        </w:rPr>
        <w:t>X</w:t>
      </w:r>
      <w:r w:rsidR="007D6D4C" w:rsidRPr="007427FD">
        <w:t xml:space="preserve"> </w:t>
      </w:r>
      <w:r w:rsidR="007D6D4C" w:rsidRPr="00CF28FD">
        <w:t>y</w:t>
      </w:r>
      <w:r w:rsidR="007D6D4C" w:rsidRPr="00D73D82">
        <w:rPr>
          <w:i/>
        </w:rPr>
        <w:t xml:space="preserve"> </w:t>
      </w:r>
      <w:r w:rsidR="005F0AEA">
        <w:rPr>
          <w:i/>
        </w:rPr>
        <w:t>Y</w:t>
      </w:r>
      <w:r w:rsidR="007D6D4C" w:rsidRPr="007427FD">
        <w:t xml:space="preserve"> de la reacción de la cadera.</w:t>
      </w:r>
      <w:r w:rsidR="007D6D4C">
        <w:t xml:space="preserve"> </w:t>
      </w:r>
      <w:r w:rsidR="007D6D4C" w:rsidRPr="00867B25">
        <w:t xml:space="preserve">Con el diagrama de cuerpo libre se generan las ecuaciones </w:t>
      </w:r>
      <w:r w:rsidR="00BD618C">
        <w:t>1,</w:t>
      </w:r>
      <w:r w:rsidR="00405E11">
        <w:t xml:space="preserve"> </w:t>
      </w:r>
      <w:r w:rsidR="00BD618C">
        <w:t>2 y 3</w:t>
      </w:r>
      <w:r w:rsidR="007D6D4C" w:rsidRPr="00867B25">
        <w:t>.</w:t>
      </w:r>
      <w:r w:rsidR="007D6D4C">
        <w:t xml:space="preserve"> Por tanto:</w:t>
      </w:r>
    </w:p>
    <w:p w:rsidR="00C44C84" w:rsidRDefault="00C44C84" w:rsidP="00C81036">
      <w:pPr>
        <w:autoSpaceDE w:val="0"/>
        <w:autoSpaceDN w:val="0"/>
        <w:adjustRightInd w:val="0"/>
        <w:spacing w:line="360" w:lineRule="auto"/>
      </w:pPr>
    </w:p>
    <w:p w:rsidR="00C555DE" w:rsidRDefault="009B0BCE" w:rsidP="00C81036">
      <w:pPr>
        <w:autoSpaceDE w:val="0"/>
        <w:autoSpaceDN w:val="0"/>
        <w:adjustRightInd w:val="0"/>
        <w:spacing w:line="360" w:lineRule="auto"/>
      </w:pPr>
      <w:r w:rsidRPr="009B0BCE">
        <w:rPr>
          <w:noProof/>
          <w:lang w:val="es-MX" w:eastAsia="es-MX"/>
        </w:rPr>
        <w:pict>
          <v:group id="_x0000_s1072" style="position:absolute;margin-left:3.6pt;margin-top:7.45pt;width:30.1pt;height:34.8pt;z-index:251706368" coordorigin="5813,9988" coordsize="602,696">
            <v:shapetype id="_x0000_t202" coordsize="21600,21600" o:spt="202" path="m,l,21600r21600,l21600,xe">
              <v:stroke joinstyle="miter"/>
              <v:path gradientshapeok="t" o:connecttype="rect"/>
            </v:shapetype>
            <v:shape id="_x0000_s1070" type="#_x0000_t202" style="position:absolute;left:5826;top:9988;width:589;height:696;mso-height-percent:200;mso-position-horizontal:center;mso-height-percent:200;mso-width-relative:margin;mso-height-relative:margin" filled="f" stroked="f">
              <v:textbox style="mso-fit-shape-to-text:t">
                <w:txbxContent>
                  <w:p w:rsidR="008D69DA" w:rsidRDefault="008D69DA">
                    <w:pPr>
                      <w:rPr>
                        <w:lang w:val="es-MX"/>
                      </w:rPr>
                    </w:pPr>
                  </w:p>
                  <w:p w:rsidR="008D69DA" w:rsidRPr="004B1C36" w:rsidRDefault="008D69DA">
                    <w:pPr>
                      <w:rPr>
                        <w:lang w:val="es-MX"/>
                      </w:rPr>
                    </w:pPr>
                    <w:r>
                      <w:rPr>
                        <w:lang w:val="es-MX"/>
                      </w:rPr>
                      <w:t>+</w:t>
                    </w:r>
                  </w:p>
                </w:txbxContent>
              </v:textbox>
            </v:shape>
            <v:shape id="_x0000_s1071" type="#_x0000_t32" style="position:absolute;left:5813;top:10260;width:362;height:0;flip:x" o:connectortype="straight">
              <v:stroke endarrow="block"/>
            </v:shape>
          </v:group>
        </w:pict>
      </w:r>
    </w:p>
    <w:p w:rsidR="009C2C69" w:rsidRDefault="009B0BCE" w:rsidP="00C81036">
      <w:pPr>
        <w:autoSpaceDE w:val="0"/>
        <w:autoSpaceDN w:val="0"/>
        <w:adjustRightInd w:val="0"/>
        <w:spacing w:line="360" w:lineRule="auto"/>
        <w:ind w:left="567"/>
        <w:jc w:val="center"/>
      </w:pPr>
      <m:oMathPara>
        <m:oMathParaPr>
          <m:jc m:val="left"/>
        </m:oMathPara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=0</m:t>
              </m:r>
            </m:e>
          </m:nary>
        </m:oMath>
      </m:oMathPara>
    </w:p>
    <w:p w:rsidR="009C2C69" w:rsidRDefault="009C2C69" w:rsidP="00C81036">
      <w:pPr>
        <w:autoSpaceDE w:val="0"/>
        <w:autoSpaceDN w:val="0"/>
        <w:adjustRightInd w:val="0"/>
        <w:spacing w:line="360" w:lineRule="auto"/>
      </w:pPr>
    </w:p>
    <w:p w:rsidR="00F602A2" w:rsidRDefault="00276552" w:rsidP="00C81036">
      <w:pPr>
        <w:autoSpaceDE w:val="0"/>
        <w:autoSpaceDN w:val="0"/>
        <w:adjustRightInd w:val="0"/>
        <w:spacing w:line="360" w:lineRule="auto"/>
      </w:pPr>
      <w:r>
        <w:tab/>
      </w:r>
      <w:r>
        <w:tab/>
      </w:r>
      <w:r>
        <w:tab/>
      </w:r>
      <m:oMath>
        <m:r>
          <w:rPr>
            <w:rFonts w:ascii="Cambria Math" w:hAnsi="Cambria Math"/>
          </w:rPr>
          <m:t>M</m:t>
        </m:r>
        <m:func>
          <m:funcPr>
            <m:ctrlPr>
              <w:rPr>
                <w:rFonts w:ascii="Cambria Math" w:hAnsi="Cambria Math"/>
                <w:i/>
              </w:rPr>
            </m:ctrlPr>
          </m:funcPr>
          <m:fName>
            <m:r>
              <m:rPr>
                <m:sty m:val="p"/>
              </m:rPr>
              <w:rPr>
                <w:rFonts w:ascii="Cambria Math" w:hAnsi="Cambria Math"/>
              </w:rPr>
              <m:t>cos</m:t>
            </m:r>
          </m:fName>
          <m:e>
            <m:r>
              <w:rPr>
                <w:rFonts w:ascii="Cambria Math" w:hAnsi="Cambria Math"/>
              </w:rPr>
              <m:t>71°-</m:t>
            </m:r>
            <m:sSub>
              <m:sSubPr>
                <m:ctrlPr>
                  <w:rPr>
                    <w:rFonts w:ascii="Cambria Math" w:hAnsi="Cambria Math"/>
                    <w:i/>
                  </w:rPr>
                </m:ctrlPr>
              </m:sSubPr>
              <m:e>
                <m:r>
                  <w:rPr>
                    <w:rFonts w:ascii="Cambria Math" w:hAnsi="Cambria Math"/>
                  </w:rPr>
                  <m:t>J</m:t>
                </m:r>
              </m:e>
              <m:sub>
                <m:r>
                  <w:rPr>
                    <w:rFonts w:ascii="Cambria Math" w:hAnsi="Cambria Math"/>
                  </w:rPr>
                  <m:t>x</m:t>
                </m:r>
              </m:sub>
            </m:sSub>
          </m:e>
        </m:func>
        <m:r>
          <w:rPr>
            <w:rFonts w:ascii="Cambria Math" w:hAnsi="Cambria Math"/>
          </w:rPr>
          <m:t>=0</m:t>
        </m:r>
      </m:oMath>
      <w:r w:rsidR="00AB4177">
        <w:t xml:space="preserve"> </w:t>
      </w:r>
      <w:r>
        <w:tab/>
      </w:r>
      <w:r>
        <w:tab/>
      </w:r>
      <w:r>
        <w:tab/>
      </w:r>
      <w:r>
        <w:tab/>
      </w:r>
      <w:r>
        <w:tab/>
      </w:r>
      <w:r>
        <w:tab/>
      </w:r>
      <w:r>
        <w:tab/>
      </w:r>
      <w:r w:rsidR="00AD7455">
        <w:t>(1)</w:t>
      </w:r>
    </w:p>
    <w:p w:rsidR="005F0AEA" w:rsidRDefault="005F0AEA" w:rsidP="00C81036">
      <w:pPr>
        <w:autoSpaceDE w:val="0"/>
        <w:autoSpaceDN w:val="0"/>
        <w:adjustRightInd w:val="0"/>
        <w:spacing w:line="360" w:lineRule="auto"/>
      </w:pPr>
    </w:p>
    <w:p w:rsidR="000C5B37" w:rsidRDefault="009B0BCE" w:rsidP="00C81036">
      <w:pPr>
        <w:autoSpaceDE w:val="0"/>
        <w:autoSpaceDN w:val="0"/>
        <w:adjustRightInd w:val="0"/>
        <w:spacing w:line="360" w:lineRule="auto"/>
      </w:pPr>
      <w:r w:rsidRPr="009B0BCE">
        <w:rPr>
          <w:noProof/>
          <w:lang w:val="es-MX" w:eastAsia="es-MX"/>
        </w:rPr>
        <w:pict>
          <v:group id="_x0000_s1076" style="position:absolute;margin-left:-1.75pt;margin-top:4.65pt;width:29.45pt;height:34.8pt;z-index:251710464" coordorigin="801,10843" coordsize="589,696">
            <v:shape id="_x0000_s1074" type="#_x0000_t202" style="position:absolute;left:801;top:10843;width:589;height:696;mso-height-percent:200;mso-height-percent:200;mso-width-relative:margin;mso-height-relative:margin" filled="f" stroked="f">
              <v:textbox style="mso-fit-shape-to-text:t">
                <w:txbxContent>
                  <w:p w:rsidR="008D69DA" w:rsidRDefault="008D69DA" w:rsidP="004B1C36">
                    <w:pPr>
                      <w:rPr>
                        <w:lang w:val="es-MX"/>
                      </w:rPr>
                    </w:pPr>
                  </w:p>
                  <w:p w:rsidR="008D69DA" w:rsidRPr="004B1C36" w:rsidRDefault="008D69DA" w:rsidP="004B1C36">
                    <w:pPr>
                      <w:rPr>
                        <w:lang w:val="es-MX"/>
                      </w:rPr>
                    </w:pPr>
                    <w:r>
                      <w:rPr>
                        <w:lang w:val="es-MX"/>
                      </w:rPr>
                      <w:t>+</w:t>
                    </w:r>
                  </w:p>
                </w:txbxContent>
              </v:textbox>
            </v:shape>
            <v:shape id="_x0000_s1075" type="#_x0000_t32" style="position:absolute;left:1205;top:11071;width:0;height:389;flip:y" o:connectortype="straight">
              <v:stroke endarrow="block"/>
            </v:shape>
          </v:group>
        </w:pict>
      </w:r>
    </w:p>
    <w:p w:rsidR="00F602A2" w:rsidRDefault="009B0BCE" w:rsidP="00C81036">
      <w:pPr>
        <w:autoSpaceDE w:val="0"/>
        <w:autoSpaceDN w:val="0"/>
        <w:adjustRightInd w:val="0"/>
        <w:spacing w:line="360" w:lineRule="auto"/>
        <w:ind w:left="56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=0</m:t>
            </m:r>
          </m:e>
        </m:nary>
      </m:oMath>
      <w:r w:rsidR="00AB4177">
        <w:t xml:space="preserve"> </w:t>
      </w:r>
    </w:p>
    <w:p w:rsidR="000C5B37" w:rsidRDefault="000C5B37" w:rsidP="00C81036">
      <w:pPr>
        <w:autoSpaceDE w:val="0"/>
        <w:autoSpaceDN w:val="0"/>
        <w:adjustRightInd w:val="0"/>
        <w:spacing w:line="360" w:lineRule="auto"/>
      </w:pPr>
    </w:p>
    <w:p w:rsidR="000C5B37" w:rsidRDefault="00AB4177" w:rsidP="00C81036">
      <w:pPr>
        <w:autoSpaceDE w:val="0"/>
        <w:autoSpaceDN w:val="0"/>
        <w:adjustRightInd w:val="0"/>
        <w:spacing w:line="360" w:lineRule="auto"/>
      </w:pPr>
      <w:r>
        <w:t xml:space="preserve"> </w:t>
      </w:r>
      <m:oMath>
        <m:r>
          <w:rPr>
            <w:rFonts w:ascii="Cambria Math" w:hAnsi="Cambria Math"/>
          </w:rPr>
          <m:t>M</m:t>
        </m:r>
        <m:func>
          <m:funcPr>
            <m:ctrlPr>
              <w:rPr>
                <w:rFonts w:ascii="Cambria Math" w:hAnsi="Cambria Math"/>
                <w:i/>
              </w:rPr>
            </m:ctrlPr>
          </m:funcPr>
          <m:fName>
            <m:r>
              <m:rPr>
                <m:sty m:val="p"/>
              </m:rPr>
              <w:rPr>
                <w:rFonts w:ascii="Cambria Math" w:hAnsi="Cambria Math"/>
              </w:rPr>
              <m:t>sen</m:t>
            </m:r>
          </m:fName>
          <m:e>
            <m:r>
              <w:rPr>
                <w:rFonts w:ascii="Cambria Math" w:hAnsi="Cambria Math"/>
              </w:rPr>
              <m:t>71°-</m:t>
            </m:r>
            <m:sSub>
              <m:sSubPr>
                <m:ctrlPr>
                  <w:rPr>
                    <w:rFonts w:ascii="Cambria Math" w:hAnsi="Cambria Math"/>
                    <w:i/>
                  </w:rPr>
                </m:ctrlPr>
              </m:sSubPr>
              <m:e>
                <m:r>
                  <w:rPr>
                    <w:rFonts w:ascii="Cambria Math" w:hAnsi="Cambria Math"/>
                  </w:rPr>
                  <m:t>J</m:t>
                </m:r>
              </m:e>
              <m:sub>
                <m:r>
                  <w:rPr>
                    <w:rFonts w:ascii="Cambria Math" w:hAnsi="Cambria Math"/>
                  </w:rPr>
                  <m:t>y</m:t>
                </m:r>
              </m:sub>
            </m:sSub>
            <m:r>
              <w:rPr>
                <w:rFonts w:ascii="Cambria Math" w:hAnsi="Cambria Math"/>
              </w:rPr>
              <m:t>-W-0,156W</m:t>
            </m:r>
          </m:e>
        </m:func>
        <m:r>
          <w:rPr>
            <w:rFonts w:ascii="Cambria Math" w:hAnsi="Cambria Math"/>
          </w:rPr>
          <m:t>=0</m:t>
        </m:r>
      </m:oMath>
      <w:r>
        <w:t xml:space="preserve"> </w:t>
      </w:r>
      <w:r w:rsidR="00276552">
        <w:tab/>
      </w:r>
      <w:r w:rsidR="00276552">
        <w:tab/>
      </w:r>
      <w:r w:rsidR="00276552">
        <w:tab/>
      </w:r>
      <w:r w:rsidR="00276552">
        <w:tab/>
      </w:r>
      <w:r w:rsidR="00AD7455">
        <w:t>(2)</w:t>
      </w:r>
    </w:p>
    <w:p w:rsidR="007D6D4C" w:rsidRDefault="009B0BCE" w:rsidP="00C81036">
      <w:pPr>
        <w:pStyle w:val="Sinespaciado"/>
        <w:spacing w:line="360" w:lineRule="auto"/>
        <w:jc w:val="both"/>
      </w:pPr>
      <w:r w:rsidRPr="009B0BCE">
        <w:rPr>
          <w:noProof/>
          <w:sz w:val="20"/>
          <w:szCs w:val="20"/>
          <w:lang w:val="es-MX" w:eastAsia="es-MX"/>
        </w:rPr>
        <w:pict>
          <v:group id="_x0000_s1086" style="position:absolute;left:0;text-align:left;margin-left:-5.9pt;margin-top:3.85pt;width:35.1pt;height:45.3pt;z-index:251716608" coordorigin="1583,12279" coordsize="702,906">
            <v:shape id="_x0000_s1078" type="#_x0000_t202" style="position:absolute;left:1696;top:12279;width:589;height:696;mso-height-percent:200;mso-height-percent:200;mso-width-relative:margin;mso-height-relative:margin" filled="f" stroked="f">
              <v:textbox style="mso-next-textbox:#_x0000_s1078;mso-fit-shape-to-text:t">
                <w:txbxContent>
                  <w:p w:rsidR="008D69DA" w:rsidRDefault="008D69DA" w:rsidP="0084094A">
                    <w:pPr>
                      <w:rPr>
                        <w:lang w:val="es-MX"/>
                      </w:rPr>
                    </w:pPr>
                  </w:p>
                  <w:p w:rsidR="008D69DA" w:rsidRPr="004B1C36" w:rsidRDefault="008D69DA" w:rsidP="0084094A">
                    <w:pPr>
                      <w:rPr>
                        <w:lang w:val="es-MX"/>
                      </w:rPr>
                    </w:pPr>
                    <w:r>
                      <w:rPr>
                        <w:lang w:val="es-MX"/>
                      </w:rPr>
                      <w: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3" type="#_x0000_t19" style="position:absolute;left:1583;top:12420;width:600;height:765;flip:x" coordsize="25990,21600" adj="-8440084,-3589484,13530" path="wr-8070,,35130,43200,,4763,25990,3956nfewr-8070,,35130,43200,,4763,25990,3956l13530,21600nsxe">
              <v:path o:connectlocs="0,4763;25990,3956;13530,21600"/>
            </v:shape>
            <v:shape id="_x0000_s1084" type="#_x0000_t32" style="position:absolute;left:1583;top:12420;width:0;height:135;flip:y" o:connectortype="straight"/>
            <v:shape id="_x0000_s1085" type="#_x0000_t32" style="position:absolute;left:1583;top:12555;width:83;height:0" o:connectortype="straight"/>
          </v:group>
        </w:pict>
      </w:r>
    </w:p>
    <w:p w:rsidR="000C5B37" w:rsidRDefault="009B0BCE" w:rsidP="00C81036">
      <w:pPr>
        <w:autoSpaceDE w:val="0"/>
        <w:autoSpaceDN w:val="0"/>
        <w:adjustRightInd w:val="0"/>
        <w:spacing w:line="360" w:lineRule="auto"/>
        <w:ind w:left="567"/>
      </w:pPr>
      <m:oMathPara>
        <m:oMathParaPr>
          <m:jc m:val="left"/>
        </m:oMathPara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=0</m:t>
              </m:r>
            </m:e>
          </m:nary>
        </m:oMath>
      </m:oMathPara>
    </w:p>
    <w:p w:rsidR="000C5B37" w:rsidRDefault="000C5B37" w:rsidP="00C81036">
      <w:pPr>
        <w:autoSpaceDE w:val="0"/>
        <w:autoSpaceDN w:val="0"/>
        <w:adjustRightInd w:val="0"/>
        <w:spacing w:line="360" w:lineRule="auto"/>
      </w:pPr>
    </w:p>
    <w:p w:rsidR="000C5B37" w:rsidRDefault="00276552" w:rsidP="00C81036">
      <w:pPr>
        <w:autoSpaceDE w:val="0"/>
        <w:autoSpaceDN w:val="0"/>
        <w:adjustRightInd w:val="0"/>
        <w:spacing w:line="360" w:lineRule="auto"/>
      </w:pPr>
      <w:r>
        <w:tab/>
      </w:r>
      <w:r>
        <w:tab/>
      </w:r>
      <w:r>
        <w:tab/>
      </w:r>
      <m:oMath>
        <m:func>
          <m:funcPr>
            <m:ctrlPr>
              <w:rPr>
                <w:rFonts w:ascii="Cambria Math" w:hAnsi="Cambria Math"/>
                <w:i/>
              </w:rPr>
            </m:ctrlPr>
          </m:funcPr>
          <m:fName>
            <m:r>
              <m:rPr>
                <m:sty m:val="p"/>
              </m:rPr>
              <w:rPr>
                <w:rFonts w:ascii="Cambria Math" w:hAnsi="Cambria Math"/>
              </w:rPr>
              <m:t>6.8</m:t>
            </m:r>
          </m:fName>
          <m:e>
            <m:sSub>
              <m:sSubPr>
                <m:ctrlPr>
                  <w:rPr>
                    <w:rFonts w:ascii="Cambria Math" w:hAnsi="Cambria Math"/>
                    <w:i/>
                  </w:rPr>
                </m:ctrlPr>
              </m:sSubPr>
              <m:e>
                <m:r>
                  <w:rPr>
                    <w:rFonts w:ascii="Cambria Math" w:hAnsi="Cambria Math"/>
                  </w:rPr>
                  <m:t>J</m:t>
                </m:r>
              </m:e>
              <m:sub>
                <m:r>
                  <w:rPr>
                    <w:rFonts w:ascii="Cambria Math" w:hAnsi="Cambria Math"/>
                  </w:rPr>
                  <m:t>y</m:t>
                </m:r>
              </m:sub>
            </m:sSub>
            <m:r>
              <w:rPr>
                <w:rFonts w:ascii="Cambria Math" w:hAnsi="Cambria Math"/>
              </w:rPr>
              <m:t xml:space="preserve">+9,36 </m:t>
            </m:r>
            <m:d>
              <m:dPr>
                <m:ctrlPr>
                  <w:rPr>
                    <w:rFonts w:ascii="Cambria Math" w:hAnsi="Cambria Math"/>
                    <w:i/>
                  </w:rPr>
                </m:ctrlPr>
              </m:dPr>
              <m:e>
                <m:r>
                  <w:rPr>
                    <w:rFonts w:ascii="Cambria Math" w:hAnsi="Cambria Math"/>
                  </w:rPr>
                  <m:t>10</m:t>
                </m:r>
              </m:e>
            </m:d>
            <m:r>
              <w:rPr>
                <w:rFonts w:ascii="Cambria Math" w:hAnsi="Cambria Math"/>
              </w:rPr>
              <m:t>-(60×17,5)</m:t>
            </m:r>
          </m:e>
        </m:func>
        <m:r>
          <w:rPr>
            <w:rFonts w:ascii="Cambria Math" w:hAnsi="Cambria Math"/>
          </w:rPr>
          <m:t>=0</m:t>
        </m:r>
      </m:oMath>
      <w:r w:rsidR="00AB4177">
        <w:t xml:space="preserve"> </w:t>
      </w:r>
      <w:r>
        <w:tab/>
      </w:r>
      <w:r>
        <w:tab/>
      </w:r>
      <w:r>
        <w:tab/>
      </w:r>
      <w:r>
        <w:tab/>
      </w:r>
      <w:r w:rsidR="00AD7455">
        <w:t>(3)</w:t>
      </w:r>
    </w:p>
    <w:p w:rsidR="00345864" w:rsidRDefault="00345864" w:rsidP="00C81036">
      <w:pPr>
        <w:autoSpaceDE w:val="0"/>
        <w:autoSpaceDN w:val="0"/>
        <w:adjustRightInd w:val="0"/>
        <w:spacing w:line="360" w:lineRule="auto"/>
      </w:pPr>
    </w:p>
    <w:p w:rsidR="00A91297" w:rsidRDefault="00A91297" w:rsidP="00C81036">
      <w:pPr>
        <w:autoSpaceDE w:val="0"/>
        <w:autoSpaceDN w:val="0"/>
        <w:adjustRightInd w:val="0"/>
        <w:spacing w:line="360" w:lineRule="auto"/>
      </w:pPr>
    </w:p>
    <w:p w:rsidR="00345864" w:rsidRDefault="00345864" w:rsidP="00C81036">
      <w:pPr>
        <w:autoSpaceDE w:val="0"/>
        <w:autoSpaceDN w:val="0"/>
        <w:adjustRightInd w:val="0"/>
        <w:spacing w:line="360" w:lineRule="auto"/>
      </w:pPr>
      <w:r>
        <w:rPr>
          <w:noProof/>
          <w:lang w:val="es-CO" w:eastAsia="es-CO"/>
        </w:rPr>
        <w:drawing>
          <wp:anchor distT="0" distB="0" distL="114300" distR="114300" simplePos="0" relativeHeight="251717632" behindDoc="1" locked="0" layoutInCell="1" allowOverlap="1">
            <wp:simplePos x="0" y="0"/>
            <wp:positionH relativeFrom="column">
              <wp:posOffset>1578748</wp:posOffset>
            </wp:positionH>
            <wp:positionV relativeFrom="paragraph">
              <wp:posOffset>-1104</wp:posOffset>
            </wp:positionV>
            <wp:extent cx="2390195" cy="5359179"/>
            <wp:effectExtent l="19050" t="0" r="0" b="0"/>
            <wp:wrapNone/>
            <wp:docPr id="1" name="0 Imagen" descr="Diagrama de cuerpo l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cuerpo libre.JPG"/>
                    <pic:cNvPicPr/>
                  </pic:nvPicPr>
                  <pic:blipFill>
                    <a:blip r:embed="rId8" cstate="print"/>
                    <a:stretch>
                      <a:fillRect/>
                    </a:stretch>
                  </pic:blipFill>
                  <pic:spPr>
                    <a:xfrm>
                      <a:off x="0" y="0"/>
                      <a:ext cx="2390195" cy="5359179"/>
                    </a:xfrm>
                    <a:prstGeom prst="rect">
                      <a:avLst/>
                    </a:prstGeom>
                  </pic:spPr>
                </pic:pic>
              </a:graphicData>
            </a:graphic>
          </wp:anchor>
        </w:drawing>
      </w:r>
    </w:p>
    <w:p w:rsidR="009A723A" w:rsidRDefault="009A723A" w:rsidP="00C81036">
      <w:pPr>
        <w:pStyle w:val="Sinespaciado"/>
        <w:spacing w:line="360" w:lineRule="auto"/>
        <w:jc w:val="both"/>
        <w:rPr>
          <w:sz w:val="20"/>
          <w:szCs w:val="20"/>
        </w:rPr>
      </w:pPr>
    </w:p>
    <w:p w:rsidR="007D6D4C" w:rsidRDefault="007D6D4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BD618C" w:rsidRDefault="00BD618C" w:rsidP="00C81036">
      <w:pPr>
        <w:autoSpaceDE w:val="0"/>
        <w:autoSpaceDN w:val="0"/>
        <w:adjustRightInd w:val="0"/>
        <w:spacing w:line="360" w:lineRule="auto"/>
        <w:jc w:val="center"/>
        <w:rPr>
          <w:sz w:val="20"/>
          <w:szCs w:val="20"/>
        </w:rPr>
      </w:pPr>
    </w:p>
    <w:p w:rsidR="00345864" w:rsidRDefault="00345864" w:rsidP="00C81036">
      <w:pPr>
        <w:autoSpaceDE w:val="0"/>
        <w:autoSpaceDN w:val="0"/>
        <w:adjustRightInd w:val="0"/>
        <w:spacing w:line="360" w:lineRule="auto"/>
        <w:jc w:val="center"/>
        <w:rPr>
          <w:sz w:val="20"/>
          <w:szCs w:val="20"/>
        </w:rPr>
      </w:pPr>
    </w:p>
    <w:p w:rsidR="00345864" w:rsidRDefault="00345864" w:rsidP="00C81036">
      <w:pPr>
        <w:autoSpaceDE w:val="0"/>
        <w:autoSpaceDN w:val="0"/>
        <w:adjustRightInd w:val="0"/>
        <w:spacing w:line="360" w:lineRule="auto"/>
        <w:jc w:val="center"/>
        <w:rPr>
          <w:sz w:val="20"/>
          <w:szCs w:val="20"/>
        </w:rPr>
      </w:pPr>
    </w:p>
    <w:p w:rsidR="00323ED2" w:rsidRDefault="00323ED2" w:rsidP="00C81036">
      <w:pPr>
        <w:autoSpaceDE w:val="0"/>
        <w:autoSpaceDN w:val="0"/>
        <w:adjustRightInd w:val="0"/>
        <w:spacing w:line="360" w:lineRule="auto"/>
        <w:jc w:val="center"/>
        <w:rPr>
          <w:sz w:val="20"/>
          <w:szCs w:val="20"/>
        </w:rPr>
      </w:pPr>
    </w:p>
    <w:p w:rsidR="00323ED2" w:rsidRDefault="00323ED2" w:rsidP="00C81036">
      <w:pPr>
        <w:autoSpaceDE w:val="0"/>
        <w:autoSpaceDN w:val="0"/>
        <w:adjustRightInd w:val="0"/>
        <w:spacing w:line="360" w:lineRule="auto"/>
        <w:jc w:val="center"/>
        <w:rPr>
          <w:sz w:val="20"/>
          <w:szCs w:val="20"/>
        </w:rPr>
      </w:pPr>
    </w:p>
    <w:p w:rsidR="00323ED2" w:rsidRDefault="00323ED2" w:rsidP="00C81036">
      <w:pPr>
        <w:autoSpaceDE w:val="0"/>
        <w:autoSpaceDN w:val="0"/>
        <w:adjustRightInd w:val="0"/>
        <w:spacing w:line="360" w:lineRule="auto"/>
        <w:jc w:val="center"/>
        <w:rPr>
          <w:sz w:val="20"/>
          <w:szCs w:val="20"/>
        </w:rPr>
      </w:pPr>
    </w:p>
    <w:p w:rsidR="00BD7675" w:rsidRDefault="00BD7675" w:rsidP="00C81036">
      <w:pPr>
        <w:autoSpaceDE w:val="0"/>
        <w:autoSpaceDN w:val="0"/>
        <w:adjustRightInd w:val="0"/>
        <w:spacing w:line="360" w:lineRule="auto"/>
        <w:jc w:val="center"/>
        <w:rPr>
          <w:sz w:val="20"/>
          <w:szCs w:val="20"/>
        </w:rPr>
      </w:pPr>
    </w:p>
    <w:p w:rsidR="00071DAF" w:rsidRDefault="00071DAF" w:rsidP="00C81036">
      <w:pPr>
        <w:autoSpaceDE w:val="0"/>
        <w:autoSpaceDN w:val="0"/>
        <w:adjustRightInd w:val="0"/>
        <w:spacing w:line="360" w:lineRule="auto"/>
        <w:jc w:val="center"/>
        <w:rPr>
          <w:sz w:val="20"/>
          <w:szCs w:val="20"/>
        </w:rPr>
      </w:pPr>
      <w:r>
        <w:rPr>
          <w:sz w:val="20"/>
          <w:szCs w:val="20"/>
        </w:rPr>
        <w:t>Figura 1</w:t>
      </w:r>
      <w:r w:rsidRPr="002650CB">
        <w:rPr>
          <w:sz w:val="20"/>
          <w:szCs w:val="20"/>
        </w:rPr>
        <w:t>. Diagrama de cuerpo libre de las fuerzas actuantes en</w:t>
      </w:r>
      <w:r>
        <w:rPr>
          <w:sz w:val="20"/>
          <w:szCs w:val="20"/>
        </w:rPr>
        <w:t xml:space="preserve"> </w:t>
      </w:r>
      <w:r w:rsidRPr="002650CB">
        <w:rPr>
          <w:sz w:val="20"/>
          <w:szCs w:val="20"/>
        </w:rPr>
        <w:t>la cabeza femoral</w:t>
      </w:r>
      <w:r>
        <w:rPr>
          <w:sz w:val="20"/>
          <w:szCs w:val="20"/>
        </w:rPr>
        <w:t xml:space="preserve"> (</w:t>
      </w:r>
      <w:r w:rsidRPr="002650CB">
        <w:rPr>
          <w:sz w:val="20"/>
          <w:szCs w:val="20"/>
        </w:rPr>
        <w:t>Acot: cm</w:t>
      </w:r>
      <w:r>
        <w:rPr>
          <w:sz w:val="20"/>
          <w:szCs w:val="20"/>
        </w:rPr>
        <w:t>)</w:t>
      </w:r>
      <w:r w:rsidR="00405E11">
        <w:rPr>
          <w:sz w:val="20"/>
          <w:szCs w:val="20"/>
        </w:rPr>
        <w:t>.</w:t>
      </w:r>
    </w:p>
    <w:p w:rsidR="005E1477" w:rsidRDefault="005E1477" w:rsidP="00C81036">
      <w:pPr>
        <w:autoSpaceDE w:val="0"/>
        <w:autoSpaceDN w:val="0"/>
        <w:adjustRightInd w:val="0"/>
        <w:spacing w:line="360" w:lineRule="auto"/>
        <w:jc w:val="center"/>
        <w:rPr>
          <w:sz w:val="20"/>
          <w:szCs w:val="20"/>
        </w:rPr>
      </w:pPr>
    </w:p>
    <w:p w:rsidR="005E1477" w:rsidRPr="002650CB" w:rsidRDefault="005E1477" w:rsidP="00C81036">
      <w:pPr>
        <w:autoSpaceDE w:val="0"/>
        <w:autoSpaceDN w:val="0"/>
        <w:adjustRightInd w:val="0"/>
        <w:spacing w:line="360" w:lineRule="auto"/>
        <w:jc w:val="center"/>
        <w:rPr>
          <w:sz w:val="20"/>
          <w:szCs w:val="20"/>
        </w:rPr>
      </w:pPr>
    </w:p>
    <w:p w:rsidR="0014679D" w:rsidRDefault="00321576" w:rsidP="00C81036">
      <w:pPr>
        <w:autoSpaceDE w:val="0"/>
        <w:autoSpaceDN w:val="0"/>
        <w:adjustRightInd w:val="0"/>
        <w:spacing w:line="360" w:lineRule="auto"/>
        <w:jc w:val="both"/>
      </w:pPr>
      <w:r>
        <w:t xml:space="preserve">El resultado indica que </w:t>
      </w:r>
      <w:r w:rsidR="00403969">
        <w:t xml:space="preserve">la fuerza </w:t>
      </w:r>
      <w:r w:rsidR="0014679D" w:rsidRPr="00403969">
        <w:rPr>
          <w:i/>
        </w:rPr>
        <w:t>M</w:t>
      </w:r>
      <w:r w:rsidR="0014679D" w:rsidRPr="0014679D">
        <w:t xml:space="preserve"> </w:t>
      </w:r>
      <w:r w:rsidR="00403969">
        <w:t>tiene una magnitud de</w:t>
      </w:r>
      <w:r w:rsidR="0014679D" w:rsidRPr="0014679D">
        <w:t xml:space="preserve"> </w:t>
      </w:r>
      <w:r w:rsidR="00546FC0">
        <w:t>931</w:t>
      </w:r>
      <w:r w:rsidR="00405E11">
        <w:t>,</w:t>
      </w:r>
      <w:r w:rsidR="00546FC0">
        <w:t>95 N (</w:t>
      </w:r>
      <w:r w:rsidR="0014679D" w:rsidRPr="0014679D">
        <w:t xml:space="preserve">95 </w:t>
      </w:r>
      <w:r w:rsidR="00403969">
        <w:t>k</w:t>
      </w:r>
      <w:r w:rsidR="0014679D" w:rsidRPr="0014679D">
        <w:t>g</w:t>
      </w:r>
      <w:r w:rsidR="00546FC0">
        <w:t>)</w:t>
      </w:r>
      <w:r w:rsidR="00403969">
        <w:t xml:space="preserve"> y </w:t>
      </w:r>
      <w:r w:rsidR="0014679D" w:rsidRPr="00403969">
        <w:rPr>
          <w:i/>
        </w:rPr>
        <w:t>J</w:t>
      </w:r>
      <w:r w:rsidR="00403969">
        <w:t xml:space="preserve"> de</w:t>
      </w:r>
      <w:r w:rsidR="0014679D" w:rsidRPr="0014679D">
        <w:t xml:space="preserve"> </w:t>
      </w:r>
      <w:r w:rsidR="00546FC0">
        <w:t>1</w:t>
      </w:r>
      <w:r w:rsidR="00405E11">
        <w:t>.</w:t>
      </w:r>
      <w:r w:rsidR="00546FC0">
        <w:t>787</w:t>
      </w:r>
      <w:r w:rsidR="00405E11">
        <w:t>,</w:t>
      </w:r>
      <w:r w:rsidR="00546FC0">
        <w:t>44 N (</w:t>
      </w:r>
      <w:r w:rsidR="0014679D" w:rsidRPr="0014679D">
        <w:t>182</w:t>
      </w:r>
      <w:r w:rsidR="00405E11">
        <w:t>,</w:t>
      </w:r>
      <w:r w:rsidR="0014679D" w:rsidRPr="0014679D">
        <w:t xml:space="preserve">206 </w:t>
      </w:r>
      <w:r w:rsidR="00403969">
        <w:t>k</w:t>
      </w:r>
      <w:r w:rsidR="0014679D" w:rsidRPr="0014679D">
        <w:t>g</w:t>
      </w:r>
      <w:r w:rsidR="00546FC0">
        <w:t>)</w:t>
      </w:r>
      <w:r w:rsidR="00403969">
        <w:t xml:space="preserve">. La fuerza </w:t>
      </w:r>
      <w:r w:rsidR="00403969" w:rsidRPr="00403969">
        <w:rPr>
          <w:i/>
        </w:rPr>
        <w:t>J</w:t>
      </w:r>
      <w:r w:rsidR="0014679D" w:rsidRPr="0014679D">
        <w:t xml:space="preserve"> es la carga ejercida por el cuerpo sobre la cabeza femoral y se encuentra actuando a un ángulo de 80</w:t>
      </w:r>
      <w:r w:rsidR="00405E11">
        <w:t>,</w:t>
      </w:r>
      <w:r w:rsidR="0014679D" w:rsidRPr="0014679D">
        <w:t>42°</w:t>
      </w:r>
      <w:r w:rsidR="00AB4177">
        <w:t xml:space="preserve"> </w:t>
      </w:r>
      <w:r>
        <w:t>(</w:t>
      </w:r>
      <w:r w:rsidR="005A6FD3">
        <w:t>figura 2</w:t>
      </w:r>
      <w:r>
        <w:t>)</w:t>
      </w:r>
      <w:r w:rsidR="005A6FD3">
        <w:t>.</w:t>
      </w:r>
    </w:p>
    <w:p w:rsidR="00BD7675" w:rsidRDefault="00BD7675"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343AB6" w:rsidRDefault="00345864" w:rsidP="00C81036">
      <w:pPr>
        <w:autoSpaceDE w:val="0"/>
        <w:autoSpaceDN w:val="0"/>
        <w:adjustRightInd w:val="0"/>
        <w:spacing w:line="360" w:lineRule="auto"/>
        <w:jc w:val="both"/>
      </w:pPr>
      <w:r>
        <w:rPr>
          <w:noProof/>
          <w:lang w:val="es-CO" w:eastAsia="es-CO"/>
        </w:rPr>
        <w:drawing>
          <wp:anchor distT="0" distB="0" distL="114300" distR="114300" simplePos="0" relativeHeight="251701248" behindDoc="1" locked="0" layoutInCell="1" allowOverlap="1">
            <wp:simplePos x="0" y="0"/>
            <wp:positionH relativeFrom="column">
              <wp:posOffset>1878058</wp:posOffset>
            </wp:positionH>
            <wp:positionV relativeFrom="paragraph">
              <wp:posOffset>-17293</wp:posOffset>
            </wp:positionV>
            <wp:extent cx="1720685" cy="2523506"/>
            <wp:effectExtent l="19050" t="0" r="0" b="0"/>
            <wp:wrapNone/>
            <wp:docPr id="7" name="6 Imagen" descr="figura c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cadera.jpg"/>
                    <pic:cNvPicPr/>
                  </pic:nvPicPr>
                  <pic:blipFill>
                    <a:blip r:embed="rId9" cstate="print"/>
                    <a:stretch>
                      <a:fillRect/>
                    </a:stretch>
                  </pic:blipFill>
                  <pic:spPr>
                    <a:xfrm>
                      <a:off x="0" y="0"/>
                      <a:ext cx="1720685" cy="2523506"/>
                    </a:xfrm>
                    <a:prstGeom prst="rect">
                      <a:avLst/>
                    </a:prstGeom>
                  </pic:spPr>
                </pic:pic>
              </a:graphicData>
            </a:graphic>
          </wp:anchor>
        </w:drawing>
      </w:r>
    </w:p>
    <w:p w:rsidR="00343AB6" w:rsidRDefault="00343AB6" w:rsidP="00C81036">
      <w:pPr>
        <w:autoSpaceDE w:val="0"/>
        <w:autoSpaceDN w:val="0"/>
        <w:adjustRightInd w:val="0"/>
        <w:spacing w:line="360" w:lineRule="auto"/>
        <w:jc w:val="both"/>
      </w:pPr>
    </w:p>
    <w:p w:rsidR="005E1477" w:rsidRDefault="005E1477" w:rsidP="00C81036">
      <w:pPr>
        <w:autoSpaceDE w:val="0"/>
        <w:autoSpaceDN w:val="0"/>
        <w:adjustRightInd w:val="0"/>
        <w:spacing w:line="360" w:lineRule="auto"/>
        <w:jc w:val="both"/>
      </w:pPr>
    </w:p>
    <w:p w:rsidR="007D6D4C" w:rsidRDefault="007D6D4C" w:rsidP="00C81036">
      <w:pPr>
        <w:autoSpaceDE w:val="0"/>
        <w:autoSpaceDN w:val="0"/>
        <w:adjustRightInd w:val="0"/>
        <w:spacing w:line="360" w:lineRule="auto"/>
        <w:jc w:val="both"/>
      </w:pPr>
    </w:p>
    <w:p w:rsidR="007D6D4C" w:rsidRDefault="007D6D4C" w:rsidP="00C81036">
      <w:pPr>
        <w:autoSpaceDE w:val="0"/>
        <w:autoSpaceDN w:val="0"/>
        <w:adjustRightInd w:val="0"/>
        <w:spacing w:line="360" w:lineRule="auto"/>
        <w:jc w:val="both"/>
      </w:pPr>
    </w:p>
    <w:p w:rsidR="007D6D4C" w:rsidRDefault="007D6D4C" w:rsidP="00C81036">
      <w:pPr>
        <w:autoSpaceDE w:val="0"/>
        <w:autoSpaceDN w:val="0"/>
        <w:adjustRightInd w:val="0"/>
        <w:spacing w:line="360" w:lineRule="auto"/>
        <w:jc w:val="both"/>
      </w:pPr>
    </w:p>
    <w:p w:rsidR="007D6D4C" w:rsidRDefault="007D6D4C" w:rsidP="00C81036">
      <w:pPr>
        <w:autoSpaceDE w:val="0"/>
        <w:autoSpaceDN w:val="0"/>
        <w:adjustRightInd w:val="0"/>
        <w:spacing w:line="360" w:lineRule="auto"/>
        <w:jc w:val="both"/>
      </w:pPr>
    </w:p>
    <w:p w:rsidR="007D6D4C" w:rsidRPr="0014679D" w:rsidRDefault="007D6D4C" w:rsidP="00C81036">
      <w:pPr>
        <w:autoSpaceDE w:val="0"/>
        <w:autoSpaceDN w:val="0"/>
        <w:adjustRightInd w:val="0"/>
        <w:spacing w:line="360" w:lineRule="auto"/>
        <w:jc w:val="both"/>
      </w:pPr>
    </w:p>
    <w:p w:rsidR="0014679D" w:rsidRDefault="0014679D" w:rsidP="00C81036">
      <w:pPr>
        <w:autoSpaceDE w:val="0"/>
        <w:autoSpaceDN w:val="0"/>
        <w:adjustRightInd w:val="0"/>
        <w:spacing w:line="360" w:lineRule="auto"/>
        <w:jc w:val="both"/>
        <w:rPr>
          <w:rFonts w:ascii="BookAntiqua" w:eastAsiaTheme="minorHAnsi" w:hAnsi="BookAntiqua" w:cs="BookAntiqua"/>
          <w:lang w:eastAsia="en-US"/>
        </w:rPr>
      </w:pPr>
    </w:p>
    <w:p w:rsidR="00553B61" w:rsidRDefault="00553B61" w:rsidP="00C81036">
      <w:pPr>
        <w:autoSpaceDE w:val="0"/>
        <w:autoSpaceDN w:val="0"/>
        <w:adjustRightInd w:val="0"/>
        <w:spacing w:line="360" w:lineRule="auto"/>
        <w:jc w:val="both"/>
      </w:pPr>
    </w:p>
    <w:p w:rsidR="00553B61" w:rsidRDefault="00553B61" w:rsidP="00C81036">
      <w:pPr>
        <w:autoSpaceDE w:val="0"/>
        <w:autoSpaceDN w:val="0"/>
        <w:adjustRightInd w:val="0"/>
        <w:spacing w:line="360" w:lineRule="auto"/>
        <w:jc w:val="both"/>
      </w:pPr>
    </w:p>
    <w:p w:rsidR="005A6FD3" w:rsidRDefault="005A6FD3" w:rsidP="00C81036">
      <w:pPr>
        <w:autoSpaceDE w:val="0"/>
        <w:autoSpaceDN w:val="0"/>
        <w:adjustRightInd w:val="0"/>
        <w:spacing w:line="360" w:lineRule="auto"/>
        <w:jc w:val="both"/>
      </w:pPr>
    </w:p>
    <w:p w:rsidR="005A6FD3" w:rsidRDefault="005A6FD3" w:rsidP="00C81036">
      <w:pPr>
        <w:autoSpaceDE w:val="0"/>
        <w:autoSpaceDN w:val="0"/>
        <w:adjustRightInd w:val="0"/>
        <w:spacing w:line="360" w:lineRule="auto"/>
        <w:jc w:val="both"/>
      </w:pPr>
    </w:p>
    <w:p w:rsidR="005A6FD3" w:rsidRDefault="005A6FD3" w:rsidP="00C81036">
      <w:pPr>
        <w:autoSpaceDE w:val="0"/>
        <w:autoSpaceDN w:val="0"/>
        <w:adjustRightInd w:val="0"/>
        <w:spacing w:line="360" w:lineRule="auto"/>
        <w:jc w:val="both"/>
      </w:pPr>
    </w:p>
    <w:p w:rsidR="005A6FD3" w:rsidRDefault="005A6FD3" w:rsidP="00C81036">
      <w:pPr>
        <w:autoSpaceDE w:val="0"/>
        <w:autoSpaceDN w:val="0"/>
        <w:adjustRightInd w:val="0"/>
        <w:spacing w:line="360" w:lineRule="auto"/>
        <w:jc w:val="center"/>
        <w:rPr>
          <w:sz w:val="20"/>
          <w:szCs w:val="20"/>
        </w:rPr>
      </w:pPr>
      <w:r w:rsidRPr="00CE652C">
        <w:rPr>
          <w:sz w:val="20"/>
          <w:szCs w:val="20"/>
        </w:rPr>
        <w:t xml:space="preserve">Figura </w:t>
      </w:r>
      <w:r>
        <w:rPr>
          <w:sz w:val="20"/>
          <w:szCs w:val="20"/>
        </w:rPr>
        <w:t>2</w:t>
      </w:r>
      <w:r w:rsidR="00345864">
        <w:rPr>
          <w:sz w:val="20"/>
          <w:szCs w:val="20"/>
        </w:rPr>
        <w:t xml:space="preserve">. Fuerza </w:t>
      </w:r>
      <w:r w:rsidR="007B61D2">
        <w:rPr>
          <w:sz w:val="20"/>
          <w:szCs w:val="20"/>
        </w:rPr>
        <w:t xml:space="preserve">en el trocánter mayor (M) y </w:t>
      </w:r>
      <w:r w:rsidR="00345864" w:rsidRPr="00CF28FD">
        <w:rPr>
          <w:sz w:val="20"/>
          <w:szCs w:val="20"/>
        </w:rPr>
        <w:t xml:space="preserve">fuerza </w:t>
      </w:r>
      <w:r w:rsidRPr="00CE652C">
        <w:rPr>
          <w:sz w:val="20"/>
          <w:szCs w:val="20"/>
        </w:rPr>
        <w:t xml:space="preserve">en la </w:t>
      </w:r>
      <w:r w:rsidR="007B61D2">
        <w:rPr>
          <w:sz w:val="20"/>
          <w:szCs w:val="20"/>
        </w:rPr>
        <w:t>cabeza femoral (J)</w:t>
      </w:r>
      <w:r w:rsidRPr="00CE652C">
        <w:rPr>
          <w:sz w:val="20"/>
          <w:szCs w:val="20"/>
        </w:rPr>
        <w:t>.</w:t>
      </w:r>
    </w:p>
    <w:p w:rsidR="00345864" w:rsidRDefault="00345864" w:rsidP="00C81036">
      <w:pPr>
        <w:autoSpaceDE w:val="0"/>
        <w:autoSpaceDN w:val="0"/>
        <w:adjustRightInd w:val="0"/>
        <w:spacing w:line="360" w:lineRule="auto"/>
        <w:jc w:val="center"/>
        <w:rPr>
          <w:sz w:val="20"/>
          <w:szCs w:val="20"/>
        </w:rPr>
      </w:pPr>
    </w:p>
    <w:p w:rsidR="00345864" w:rsidRDefault="00345864" w:rsidP="00C81036">
      <w:pPr>
        <w:autoSpaceDE w:val="0"/>
        <w:autoSpaceDN w:val="0"/>
        <w:adjustRightInd w:val="0"/>
        <w:spacing w:line="360" w:lineRule="auto"/>
        <w:jc w:val="center"/>
        <w:rPr>
          <w:sz w:val="20"/>
          <w:szCs w:val="20"/>
        </w:rPr>
      </w:pPr>
    </w:p>
    <w:p w:rsidR="007B61D2" w:rsidRDefault="00AB07AF" w:rsidP="00C81036">
      <w:pPr>
        <w:autoSpaceDE w:val="0"/>
        <w:autoSpaceDN w:val="0"/>
        <w:adjustRightInd w:val="0"/>
        <w:spacing w:line="360" w:lineRule="auto"/>
        <w:jc w:val="both"/>
      </w:pPr>
      <w:r>
        <w:t>P</w:t>
      </w:r>
      <w:r w:rsidR="005A272D">
        <w:t>a</w:t>
      </w:r>
      <w:r>
        <w:t>ra</w:t>
      </w:r>
      <w:r w:rsidR="005A272D">
        <w:t xml:space="preserve"> determinar </w:t>
      </w:r>
      <w:r w:rsidR="005C4D18" w:rsidRPr="00093204">
        <w:t>la carg</w:t>
      </w:r>
      <w:r w:rsidR="005C4D18" w:rsidRPr="00CF28FD">
        <w:t>a</w:t>
      </w:r>
      <w:r w:rsidR="000876E9" w:rsidRPr="00CF28FD">
        <w:t xml:space="preserve"> </w:t>
      </w:r>
      <w:r w:rsidR="007E5FD4">
        <w:t>que se debe</w:t>
      </w:r>
      <w:r w:rsidR="007E5FD4" w:rsidRPr="00CF28FD">
        <w:t xml:space="preserve"> </w:t>
      </w:r>
      <w:r w:rsidR="005A272D" w:rsidRPr="00CF28FD">
        <w:t>aplica</w:t>
      </w:r>
      <w:r w:rsidR="005C6F19" w:rsidRPr="00CF28FD">
        <w:t>r</w:t>
      </w:r>
      <w:r w:rsidR="005A272D" w:rsidRPr="00CF28FD">
        <w:t xml:space="preserve"> </w:t>
      </w:r>
      <w:r w:rsidR="00045ED4" w:rsidRPr="00CF28FD">
        <w:t xml:space="preserve">al perno </w:t>
      </w:r>
      <w:r w:rsidR="005C4D18" w:rsidRPr="00CF28FD">
        <w:t xml:space="preserve">en el ensayo de desgaste se deberá considerar </w:t>
      </w:r>
      <w:r w:rsidR="00F36337" w:rsidRPr="00CF28FD">
        <w:t xml:space="preserve">la presión </w:t>
      </w:r>
      <w:r w:rsidR="003C1D7C" w:rsidRPr="00CF28FD">
        <w:t>en</w:t>
      </w:r>
      <w:r w:rsidR="00F36337" w:rsidRPr="00CF28FD">
        <w:t xml:space="preserve"> </w:t>
      </w:r>
      <w:r w:rsidR="003C1D7C" w:rsidRPr="00CF28FD">
        <w:t xml:space="preserve">la superficie articular que </w:t>
      </w:r>
      <w:r w:rsidR="00045ED4" w:rsidRPr="00CF28FD">
        <w:t>se</w:t>
      </w:r>
      <w:r w:rsidR="00F36337" w:rsidRPr="00CF28FD">
        <w:t xml:space="preserve"> transmit</w:t>
      </w:r>
      <w:r w:rsidR="00045ED4" w:rsidRPr="00CF28FD">
        <w:t>e</w:t>
      </w:r>
      <w:r w:rsidR="005C4D18" w:rsidRPr="00CF28FD">
        <w:t xml:space="preserve"> por el acetábulo hacia la cabeza femoral. P</w:t>
      </w:r>
      <w:r w:rsidR="005A272D" w:rsidRPr="00CF28FD">
        <w:t>or tanto</w:t>
      </w:r>
      <w:r w:rsidR="005C4D18" w:rsidRPr="00CF28FD">
        <w:t>, las fuerzas presentes en la cade</w:t>
      </w:r>
      <w:r w:rsidR="005C4D18" w:rsidRPr="005C4D18">
        <w:t>ra actúan sobre un área esférica</w:t>
      </w:r>
      <w:r w:rsidR="005C4D18">
        <w:t xml:space="preserve"> delimitada</w:t>
      </w:r>
      <w:r w:rsidR="005C4D18" w:rsidRPr="00083E25">
        <w:t xml:space="preserve"> por dos planos a 76°</w:t>
      </w:r>
      <w:r w:rsidR="00A2343A">
        <w:t xml:space="preserve"> </w:t>
      </w:r>
      <w:r w:rsidR="008E504E">
        <w:t xml:space="preserve">(Genda </w:t>
      </w:r>
      <w:r w:rsidR="008E504E" w:rsidRPr="00F36A57">
        <w:rPr>
          <w:i/>
        </w:rPr>
        <w:t>et</w:t>
      </w:r>
      <w:r w:rsidR="009804EB">
        <w:rPr>
          <w:i/>
        </w:rPr>
        <w:t xml:space="preserve"> </w:t>
      </w:r>
      <w:r w:rsidR="008E504E" w:rsidRPr="00F36A57">
        <w:rPr>
          <w:i/>
        </w:rPr>
        <w:t>al.</w:t>
      </w:r>
      <w:r w:rsidR="009804EB">
        <w:t>,</w:t>
      </w:r>
      <w:r w:rsidR="005A272D" w:rsidRPr="00F36A57">
        <w:rPr>
          <w:i/>
        </w:rPr>
        <w:t xml:space="preserve"> </w:t>
      </w:r>
      <w:r w:rsidR="00F312ED">
        <w:t>2001</w:t>
      </w:r>
      <w:r w:rsidR="008E504E">
        <w:t>)</w:t>
      </w:r>
      <w:r w:rsidR="005C4D18">
        <w:t>,</w:t>
      </w:r>
      <w:r w:rsidR="00035F01">
        <w:t xml:space="preserve"> </w:t>
      </w:r>
      <w:r w:rsidR="005C4D18">
        <w:t xml:space="preserve">como </w:t>
      </w:r>
      <w:r w:rsidR="00035F01">
        <w:t>se</w:t>
      </w:r>
      <w:r w:rsidR="005C4D18">
        <w:t xml:space="preserve"> muestra </w:t>
      </w:r>
      <w:r w:rsidR="00035F01">
        <w:t xml:space="preserve">en </w:t>
      </w:r>
      <w:r w:rsidR="005C4D18">
        <w:t xml:space="preserve">la figura 3. </w:t>
      </w:r>
      <w:r w:rsidR="005A272D">
        <w:t xml:space="preserve">De esta forma, y tomando en consideración que la </w:t>
      </w:r>
      <w:r w:rsidR="005A272D" w:rsidRPr="00083E25">
        <w:t>cabeza femoral de la prótesis</w:t>
      </w:r>
      <w:r w:rsidR="005A272D">
        <w:t xml:space="preserve"> tiene un diámetro de 22.22</w:t>
      </w:r>
      <w:r w:rsidR="004343E2">
        <w:t>5</w:t>
      </w:r>
      <w:r w:rsidR="007770FA">
        <w:t>x10</w:t>
      </w:r>
      <w:r w:rsidR="007770FA">
        <w:rPr>
          <w:vertAlign w:val="superscript"/>
        </w:rPr>
        <w:t>-3</w:t>
      </w:r>
      <w:r w:rsidR="007770FA">
        <w:t xml:space="preserve"> m</w:t>
      </w:r>
      <w:r w:rsidR="005C6F19">
        <w:t xml:space="preserve"> (prótesis convencional tipo Char</w:t>
      </w:r>
      <w:r w:rsidR="00A97630">
        <w:t>n</w:t>
      </w:r>
      <w:r w:rsidR="005C6F19">
        <w:t>ley)</w:t>
      </w:r>
      <w:r w:rsidR="004343E2">
        <w:t>, la fuerza que se aplicará</w:t>
      </w:r>
      <w:r w:rsidR="005A272D">
        <w:t xml:space="preserve"> al perno durante las pruebas tribológicas será de </w:t>
      </w:r>
      <w:r w:rsidR="00801B55" w:rsidRPr="00CF28FD">
        <w:t>76</w:t>
      </w:r>
      <w:r w:rsidR="007E5FD4">
        <w:t>,</w:t>
      </w:r>
      <w:r w:rsidR="00801B55" w:rsidRPr="00CF28FD">
        <w:t>4 N (</w:t>
      </w:r>
      <w:r w:rsidR="005A272D">
        <w:t>7</w:t>
      </w:r>
      <w:r w:rsidR="007E5FD4">
        <w:t>,</w:t>
      </w:r>
      <w:r w:rsidR="005A272D">
        <w:t>79 kg</w:t>
      </w:r>
      <w:r w:rsidR="00801B55">
        <w:t>)</w:t>
      </w:r>
      <w:r w:rsidR="005A272D">
        <w:t>.</w:t>
      </w:r>
    </w:p>
    <w:p w:rsidR="005C6F19" w:rsidRDefault="005C6F19"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801B55" w:rsidRDefault="00AD4AA9" w:rsidP="00C81036">
      <w:pPr>
        <w:autoSpaceDE w:val="0"/>
        <w:autoSpaceDN w:val="0"/>
        <w:adjustRightInd w:val="0"/>
        <w:spacing w:line="360" w:lineRule="auto"/>
        <w:jc w:val="both"/>
      </w:pPr>
      <w:r>
        <w:rPr>
          <w:noProof/>
          <w:lang w:val="es-CO" w:eastAsia="es-CO"/>
        </w:rPr>
        <w:drawing>
          <wp:anchor distT="0" distB="0" distL="114300" distR="114300" simplePos="0" relativeHeight="251721728" behindDoc="1" locked="0" layoutInCell="1" allowOverlap="1">
            <wp:simplePos x="0" y="0"/>
            <wp:positionH relativeFrom="column">
              <wp:posOffset>1658261</wp:posOffset>
            </wp:positionH>
            <wp:positionV relativeFrom="paragraph">
              <wp:posOffset>93980</wp:posOffset>
            </wp:positionV>
            <wp:extent cx="2978592" cy="1971923"/>
            <wp:effectExtent l="19050" t="0" r="0" b="0"/>
            <wp:wrapNone/>
            <wp:docPr id="2" name="1 Imagen" descr="figura protesis sin fu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rotesis sin fuerza.JPG"/>
                    <pic:cNvPicPr/>
                  </pic:nvPicPr>
                  <pic:blipFill>
                    <a:blip r:embed="rId10" cstate="print"/>
                    <a:stretch>
                      <a:fillRect/>
                    </a:stretch>
                  </pic:blipFill>
                  <pic:spPr>
                    <a:xfrm>
                      <a:off x="0" y="0"/>
                      <a:ext cx="2978592" cy="1971923"/>
                    </a:xfrm>
                    <a:prstGeom prst="rect">
                      <a:avLst/>
                    </a:prstGeom>
                  </pic:spPr>
                </pic:pic>
              </a:graphicData>
            </a:graphic>
          </wp:anchor>
        </w:drawing>
      </w:r>
    </w:p>
    <w:p w:rsidR="00F019FE" w:rsidRDefault="00F019FE" w:rsidP="00C81036">
      <w:pPr>
        <w:autoSpaceDE w:val="0"/>
        <w:autoSpaceDN w:val="0"/>
        <w:adjustRightInd w:val="0"/>
        <w:spacing w:line="360" w:lineRule="auto"/>
        <w:jc w:val="both"/>
      </w:pPr>
    </w:p>
    <w:p w:rsidR="005A272D" w:rsidRDefault="005A272D" w:rsidP="00C81036">
      <w:pPr>
        <w:autoSpaceDE w:val="0"/>
        <w:autoSpaceDN w:val="0"/>
        <w:adjustRightInd w:val="0"/>
        <w:spacing w:line="360" w:lineRule="auto"/>
        <w:jc w:val="both"/>
      </w:pPr>
    </w:p>
    <w:p w:rsidR="00553B61" w:rsidRPr="00CE652C" w:rsidRDefault="00553B61" w:rsidP="00C81036">
      <w:pPr>
        <w:autoSpaceDE w:val="0"/>
        <w:autoSpaceDN w:val="0"/>
        <w:adjustRightInd w:val="0"/>
        <w:spacing w:line="360" w:lineRule="auto"/>
        <w:jc w:val="center"/>
        <w:rPr>
          <w:sz w:val="20"/>
          <w:szCs w:val="20"/>
        </w:rPr>
      </w:pPr>
    </w:p>
    <w:p w:rsidR="00083E25" w:rsidRDefault="00083E25" w:rsidP="00C81036">
      <w:pPr>
        <w:pStyle w:val="Sinespaciado"/>
        <w:spacing w:line="360" w:lineRule="auto"/>
        <w:jc w:val="both"/>
      </w:pPr>
    </w:p>
    <w:p w:rsidR="00083E25" w:rsidRDefault="00083E25" w:rsidP="00C81036">
      <w:pPr>
        <w:autoSpaceDE w:val="0"/>
        <w:autoSpaceDN w:val="0"/>
        <w:adjustRightInd w:val="0"/>
        <w:spacing w:line="360" w:lineRule="auto"/>
        <w:rPr>
          <w:rFonts w:ascii="BookAntiqua" w:eastAsiaTheme="minorHAnsi" w:hAnsi="BookAntiqua" w:cs="BookAntiqua"/>
          <w:lang w:eastAsia="en-US"/>
        </w:rPr>
      </w:pPr>
    </w:p>
    <w:p w:rsidR="00083E25" w:rsidRDefault="00083E25" w:rsidP="00C81036">
      <w:pPr>
        <w:autoSpaceDE w:val="0"/>
        <w:autoSpaceDN w:val="0"/>
        <w:adjustRightInd w:val="0"/>
        <w:spacing w:line="360" w:lineRule="auto"/>
        <w:rPr>
          <w:rFonts w:ascii="BookAntiqua" w:eastAsiaTheme="minorHAnsi" w:hAnsi="BookAntiqua" w:cs="BookAntiqua"/>
          <w:lang w:eastAsia="en-US"/>
        </w:rPr>
      </w:pPr>
    </w:p>
    <w:p w:rsidR="00083E25" w:rsidRDefault="00083E25" w:rsidP="00C81036">
      <w:pPr>
        <w:autoSpaceDE w:val="0"/>
        <w:autoSpaceDN w:val="0"/>
        <w:adjustRightInd w:val="0"/>
        <w:spacing w:line="360" w:lineRule="auto"/>
        <w:rPr>
          <w:rFonts w:ascii="BookAntiqua" w:eastAsiaTheme="minorHAnsi" w:hAnsi="BookAntiqua" w:cs="BookAntiqua"/>
          <w:lang w:eastAsia="en-US"/>
        </w:rPr>
      </w:pPr>
    </w:p>
    <w:p w:rsidR="00083E25" w:rsidRDefault="00083E25" w:rsidP="00C81036">
      <w:pPr>
        <w:autoSpaceDE w:val="0"/>
        <w:autoSpaceDN w:val="0"/>
        <w:adjustRightInd w:val="0"/>
        <w:spacing w:line="360" w:lineRule="auto"/>
        <w:rPr>
          <w:rFonts w:ascii="BookAntiqua" w:eastAsiaTheme="minorHAnsi" w:hAnsi="BookAntiqua" w:cs="BookAntiqua"/>
          <w:lang w:eastAsia="en-US"/>
        </w:rPr>
      </w:pPr>
    </w:p>
    <w:p w:rsidR="00083E25" w:rsidRDefault="00083E25" w:rsidP="00C81036">
      <w:pPr>
        <w:autoSpaceDE w:val="0"/>
        <w:autoSpaceDN w:val="0"/>
        <w:adjustRightInd w:val="0"/>
        <w:spacing w:line="360" w:lineRule="auto"/>
        <w:rPr>
          <w:rFonts w:ascii="BookAntiqua" w:eastAsiaTheme="minorHAnsi" w:hAnsi="BookAntiqua" w:cs="BookAntiqua"/>
          <w:lang w:eastAsia="en-US"/>
        </w:rPr>
      </w:pPr>
    </w:p>
    <w:p w:rsidR="00083E25" w:rsidRDefault="00083E25" w:rsidP="00C81036">
      <w:pPr>
        <w:autoSpaceDE w:val="0"/>
        <w:autoSpaceDN w:val="0"/>
        <w:adjustRightInd w:val="0"/>
        <w:spacing w:line="360" w:lineRule="auto"/>
      </w:pPr>
    </w:p>
    <w:p w:rsidR="005C4D18" w:rsidRDefault="005C4D18" w:rsidP="00C81036">
      <w:pPr>
        <w:autoSpaceDE w:val="0"/>
        <w:autoSpaceDN w:val="0"/>
        <w:adjustRightInd w:val="0"/>
        <w:spacing w:line="360" w:lineRule="auto"/>
        <w:jc w:val="center"/>
        <w:rPr>
          <w:sz w:val="20"/>
          <w:szCs w:val="20"/>
        </w:rPr>
      </w:pPr>
      <w:r w:rsidRPr="00CE652C">
        <w:rPr>
          <w:sz w:val="20"/>
          <w:szCs w:val="20"/>
        </w:rPr>
        <w:t xml:space="preserve">Figura </w:t>
      </w:r>
      <w:r>
        <w:rPr>
          <w:sz w:val="20"/>
          <w:szCs w:val="20"/>
        </w:rPr>
        <w:t>3</w:t>
      </w:r>
      <w:r w:rsidRPr="00CE652C">
        <w:rPr>
          <w:sz w:val="20"/>
          <w:szCs w:val="20"/>
        </w:rPr>
        <w:t xml:space="preserve">. </w:t>
      </w:r>
      <w:r>
        <w:rPr>
          <w:sz w:val="20"/>
          <w:szCs w:val="20"/>
        </w:rPr>
        <w:t>Carga actuante en el hueso esférico</w:t>
      </w:r>
      <w:r w:rsidRPr="00CE652C">
        <w:rPr>
          <w:sz w:val="20"/>
          <w:szCs w:val="20"/>
        </w:rPr>
        <w:t>.</w:t>
      </w:r>
    </w:p>
    <w:p w:rsidR="005E1477" w:rsidRDefault="005E1477" w:rsidP="00C81036">
      <w:pPr>
        <w:autoSpaceDE w:val="0"/>
        <w:autoSpaceDN w:val="0"/>
        <w:adjustRightInd w:val="0"/>
        <w:spacing w:line="360" w:lineRule="auto"/>
        <w:jc w:val="center"/>
        <w:rPr>
          <w:sz w:val="20"/>
          <w:szCs w:val="20"/>
        </w:rPr>
      </w:pPr>
    </w:p>
    <w:p w:rsidR="00C275F0" w:rsidRDefault="00C275F0" w:rsidP="00C81036">
      <w:pPr>
        <w:spacing w:line="360" w:lineRule="auto"/>
        <w:rPr>
          <w:b/>
          <w:sz w:val="22"/>
          <w:szCs w:val="22"/>
        </w:rPr>
      </w:pPr>
    </w:p>
    <w:p w:rsidR="00E14CA2" w:rsidRPr="007E5FD4" w:rsidRDefault="009B0BCE" w:rsidP="00C81036">
      <w:pPr>
        <w:spacing w:line="360" w:lineRule="auto"/>
        <w:rPr>
          <w:b/>
        </w:rPr>
      </w:pPr>
      <w:r w:rsidRPr="009B0BCE">
        <w:rPr>
          <w:b/>
        </w:rPr>
        <w:t xml:space="preserve">Determinación de la distancia por recorrer </w:t>
      </w:r>
    </w:p>
    <w:p w:rsidR="005E1477" w:rsidRDefault="005E1477" w:rsidP="00C81036">
      <w:pPr>
        <w:spacing w:line="360" w:lineRule="auto"/>
        <w:rPr>
          <w:b/>
          <w:sz w:val="22"/>
          <w:szCs w:val="22"/>
        </w:rPr>
      </w:pPr>
    </w:p>
    <w:p w:rsidR="00E14CA2" w:rsidRPr="00033054" w:rsidRDefault="00E14CA2" w:rsidP="00C81036">
      <w:pPr>
        <w:autoSpaceDE w:val="0"/>
        <w:autoSpaceDN w:val="0"/>
        <w:adjustRightInd w:val="0"/>
        <w:spacing w:line="360" w:lineRule="auto"/>
        <w:jc w:val="both"/>
      </w:pPr>
      <w:r>
        <w:t>Para establecer el tiempo de duración de la prueba, se tomó en cuenta la distancia promedio recorrida por pacientes sometidos a artroplastia. Para determinar esta distancia es importante establecer el arco de deslizamiento en la cabeza femoral.</w:t>
      </w:r>
      <w:r w:rsidR="00EC4874">
        <w:t xml:space="preserve"> De acuerdo </w:t>
      </w:r>
      <w:r w:rsidR="007E5FD4">
        <w:t xml:space="preserve">con </w:t>
      </w:r>
      <w:r w:rsidR="00EC4874">
        <w:t xml:space="preserve">estudios internos realizados por el Hospital </w:t>
      </w:r>
      <w:r w:rsidR="007E5FD4">
        <w:t>Primero</w:t>
      </w:r>
      <w:r w:rsidR="00EC4874">
        <w:t xml:space="preserve"> de Octubre del ISSSTE, e</w:t>
      </w:r>
      <w:r>
        <w:t>n promedio, los pacientes a los que se les practica este tipo de intervención son pacientes de la tercera edad, cuya vida es semi-sedentaria. Se presume que recorren cerca de 2</w:t>
      </w:r>
      <w:r w:rsidR="007E5FD4">
        <w:t>.</w:t>
      </w:r>
      <w:r>
        <w:t xml:space="preserve">000 m por día, con una longitud promedio </w:t>
      </w:r>
      <w:r w:rsidR="00F36A57">
        <w:t>0</w:t>
      </w:r>
      <w:r w:rsidR="007E5FD4">
        <w:t>,</w:t>
      </w:r>
      <w:r>
        <w:t>35 m en cada paso, dando como resultado un total de 5</w:t>
      </w:r>
      <w:r w:rsidR="007E5FD4">
        <w:t>.</w:t>
      </w:r>
      <w:r>
        <w:t xml:space="preserve">714 pasos por día </w:t>
      </w:r>
      <w:r w:rsidR="004D79F0">
        <w:t xml:space="preserve">de forma </w:t>
      </w:r>
      <w:r>
        <w:t xml:space="preserve">aproximada. </w:t>
      </w:r>
    </w:p>
    <w:p w:rsidR="00E14CA2" w:rsidRDefault="00E14CA2" w:rsidP="00C81036">
      <w:pPr>
        <w:autoSpaceDE w:val="0"/>
        <w:autoSpaceDN w:val="0"/>
        <w:adjustRightInd w:val="0"/>
        <w:spacing w:line="360" w:lineRule="auto"/>
        <w:rPr>
          <w:rFonts w:ascii="BookAntiqua-Bold" w:hAnsi="BookAntiqua-Bold" w:cs="BookAntiqua-Bold"/>
          <w:b/>
          <w:bCs/>
          <w:sz w:val="22"/>
          <w:szCs w:val="22"/>
        </w:rPr>
      </w:pPr>
    </w:p>
    <w:p w:rsidR="00E14CA2" w:rsidRDefault="00E14CA2"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olor w:val="auto"/>
          <w:szCs w:val="24"/>
          <w:lang w:val="es-ES" w:eastAsia="es-ES"/>
        </w:rPr>
      </w:pPr>
      <w:r w:rsidRPr="00033054">
        <w:rPr>
          <w:rFonts w:ascii="Times New Roman" w:eastAsia="Times New Roman" w:hAnsi="Times New Roman"/>
          <w:color w:val="auto"/>
          <w:szCs w:val="24"/>
          <w:lang w:val="es-ES" w:eastAsia="es-ES"/>
        </w:rPr>
        <w:t xml:space="preserve">Para el análisis de cargas se </w:t>
      </w:r>
      <w:r w:rsidR="007E5FD4">
        <w:rPr>
          <w:rFonts w:ascii="Times New Roman" w:eastAsia="Times New Roman" w:hAnsi="Times New Roman"/>
          <w:color w:val="auto"/>
          <w:szCs w:val="24"/>
          <w:lang w:val="es-ES" w:eastAsia="es-ES"/>
        </w:rPr>
        <w:t>tuvo</w:t>
      </w:r>
      <w:r w:rsidR="007E5FD4" w:rsidRPr="00033054">
        <w:rPr>
          <w:rFonts w:ascii="Times New Roman" w:eastAsia="Times New Roman" w:hAnsi="Times New Roman"/>
          <w:color w:val="auto"/>
          <w:szCs w:val="24"/>
          <w:lang w:val="es-ES" w:eastAsia="es-ES"/>
        </w:rPr>
        <w:t xml:space="preserve"> </w:t>
      </w:r>
      <w:r w:rsidRPr="00033054">
        <w:rPr>
          <w:rFonts w:ascii="Times New Roman" w:eastAsia="Times New Roman" w:hAnsi="Times New Roman"/>
          <w:color w:val="auto"/>
          <w:szCs w:val="24"/>
          <w:lang w:val="es-ES" w:eastAsia="es-ES"/>
        </w:rPr>
        <w:t>en cuenta que un paso completo se inicia cuando el pie despega la punta de los dedos, pasando por el balanceo, finalizando al apoyar el talón en el</w:t>
      </w:r>
      <w:r w:rsidR="003427A6">
        <w:rPr>
          <w:rFonts w:ascii="Times New Roman" w:eastAsia="Times New Roman" w:hAnsi="Times New Roman"/>
          <w:color w:val="auto"/>
          <w:szCs w:val="24"/>
          <w:lang w:val="es-ES" w:eastAsia="es-ES"/>
        </w:rPr>
        <w:t xml:space="preserve"> piso nuevamente. La </w:t>
      </w:r>
      <w:r w:rsidRPr="00033054">
        <w:rPr>
          <w:rFonts w:ascii="Times New Roman" w:eastAsia="Times New Roman" w:hAnsi="Times New Roman"/>
          <w:color w:val="auto"/>
          <w:szCs w:val="24"/>
          <w:lang w:val="es-ES" w:eastAsia="es-ES"/>
        </w:rPr>
        <w:t>marcha</w:t>
      </w:r>
      <w:r w:rsidR="003427A6">
        <w:rPr>
          <w:rFonts w:ascii="Times New Roman" w:eastAsia="Times New Roman" w:hAnsi="Times New Roman"/>
          <w:color w:val="auto"/>
          <w:szCs w:val="24"/>
          <w:lang w:val="es-ES" w:eastAsia="es-ES"/>
        </w:rPr>
        <w:t xml:space="preserve"> humana</w:t>
      </w:r>
      <w:r w:rsidRPr="00033054">
        <w:rPr>
          <w:rFonts w:ascii="Times New Roman" w:eastAsia="Times New Roman" w:hAnsi="Times New Roman"/>
          <w:color w:val="auto"/>
          <w:szCs w:val="24"/>
          <w:lang w:val="es-ES" w:eastAsia="es-ES"/>
        </w:rPr>
        <w:t xml:space="preserve"> se </w:t>
      </w:r>
      <w:r w:rsidRPr="00CF28FD">
        <w:rPr>
          <w:rFonts w:ascii="Times New Roman" w:eastAsia="Times New Roman" w:hAnsi="Times New Roman"/>
          <w:color w:val="auto"/>
          <w:szCs w:val="24"/>
          <w:lang w:val="es-ES" w:eastAsia="es-ES"/>
        </w:rPr>
        <w:t xml:space="preserve">divide en </w:t>
      </w:r>
      <w:r w:rsidR="003427A6">
        <w:rPr>
          <w:rFonts w:ascii="Times New Roman" w:eastAsia="Times New Roman" w:hAnsi="Times New Roman"/>
          <w:color w:val="auto"/>
          <w:szCs w:val="24"/>
          <w:lang w:val="es-ES" w:eastAsia="es-ES"/>
        </w:rPr>
        <w:t>la fase de</w:t>
      </w:r>
      <w:r w:rsidRPr="00033054">
        <w:rPr>
          <w:rFonts w:ascii="Times New Roman" w:eastAsia="Times New Roman" w:hAnsi="Times New Roman"/>
          <w:color w:val="auto"/>
          <w:szCs w:val="24"/>
          <w:lang w:val="es-ES" w:eastAsia="es-ES"/>
        </w:rPr>
        <w:t xml:space="preserve"> carga</w:t>
      </w:r>
      <w:r w:rsidR="007E5FD4">
        <w:rPr>
          <w:rFonts w:ascii="Times New Roman" w:eastAsia="Times New Roman" w:hAnsi="Times New Roman"/>
          <w:color w:val="auto"/>
          <w:szCs w:val="24"/>
          <w:lang w:val="es-ES" w:eastAsia="es-ES"/>
        </w:rPr>
        <w:t>,</w:t>
      </w:r>
      <w:r w:rsidRPr="00033054">
        <w:rPr>
          <w:rFonts w:ascii="Times New Roman" w:eastAsia="Times New Roman" w:hAnsi="Times New Roman"/>
          <w:color w:val="auto"/>
          <w:szCs w:val="24"/>
          <w:lang w:val="es-ES" w:eastAsia="es-ES"/>
        </w:rPr>
        <w:t xml:space="preserve"> cuando el cuerpo es soportado por una sola pierna, seguida por la de descarga, en la que </w:t>
      </w:r>
      <w:r w:rsidR="004169E8" w:rsidRPr="00CF28FD">
        <w:rPr>
          <w:rFonts w:ascii="Times New Roman" w:eastAsia="Times New Roman" w:hAnsi="Times New Roman"/>
          <w:color w:val="auto"/>
          <w:szCs w:val="24"/>
          <w:lang w:val="es-ES" w:eastAsia="es-ES"/>
        </w:rPr>
        <w:t>la extremidad inferior</w:t>
      </w:r>
      <w:r w:rsidRPr="00033054">
        <w:rPr>
          <w:rFonts w:ascii="Times New Roman" w:eastAsia="Times New Roman" w:hAnsi="Times New Roman"/>
          <w:color w:val="auto"/>
          <w:szCs w:val="24"/>
          <w:lang w:val="es-ES" w:eastAsia="es-ES"/>
        </w:rPr>
        <w:t xml:space="preserve"> </w:t>
      </w:r>
      <w:r w:rsidRPr="00033054">
        <w:rPr>
          <w:rFonts w:ascii="Times New Roman" w:eastAsia="Times New Roman" w:hAnsi="Times New Roman"/>
          <w:color w:val="auto"/>
          <w:szCs w:val="24"/>
          <w:lang w:val="es-ES" w:eastAsia="es-ES"/>
        </w:rPr>
        <w:lastRenderedPageBreak/>
        <w:t>se desplaza hacia delante sin carga alguna. Cuando esto ocurre, el miembro del lado contrario soporta el peso del cuerpo en la fase intermedia, por lo que se considera que la carga se presenta solamente en la mitad de la fase de la marcha. Por esta razón, se tomó solamente la mitad de los pasos, que son 2</w:t>
      </w:r>
      <w:r w:rsidR="007E5FD4">
        <w:rPr>
          <w:rFonts w:ascii="Times New Roman" w:eastAsia="Times New Roman" w:hAnsi="Times New Roman"/>
          <w:color w:val="auto"/>
          <w:szCs w:val="24"/>
          <w:lang w:val="es-ES" w:eastAsia="es-ES"/>
        </w:rPr>
        <w:t>.</w:t>
      </w:r>
      <w:r w:rsidRPr="00033054">
        <w:rPr>
          <w:rFonts w:ascii="Times New Roman" w:eastAsia="Times New Roman" w:hAnsi="Times New Roman"/>
          <w:color w:val="auto"/>
          <w:szCs w:val="24"/>
          <w:lang w:val="es-ES" w:eastAsia="es-ES"/>
        </w:rPr>
        <w:t>85</w:t>
      </w:r>
      <w:r>
        <w:rPr>
          <w:rFonts w:ascii="Times New Roman" w:eastAsia="Times New Roman" w:hAnsi="Times New Roman"/>
          <w:color w:val="auto"/>
          <w:szCs w:val="24"/>
          <w:lang w:val="es-ES" w:eastAsia="es-ES"/>
        </w:rPr>
        <w:t>7</w:t>
      </w:r>
      <w:r w:rsidRPr="00033054">
        <w:rPr>
          <w:rFonts w:ascii="Times New Roman" w:eastAsia="Times New Roman" w:hAnsi="Times New Roman"/>
          <w:color w:val="auto"/>
          <w:szCs w:val="24"/>
          <w:lang w:val="es-ES" w:eastAsia="es-ES"/>
        </w:rPr>
        <w:t xml:space="preserve"> pasos.</w:t>
      </w:r>
    </w:p>
    <w:p w:rsidR="00E14CA2" w:rsidRPr="00033054" w:rsidRDefault="00E14CA2"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olor w:val="auto"/>
          <w:szCs w:val="24"/>
          <w:lang w:val="es-ES" w:eastAsia="es-ES"/>
        </w:rPr>
      </w:pPr>
      <w:r w:rsidRPr="00033054">
        <w:rPr>
          <w:rFonts w:ascii="Times New Roman" w:eastAsia="Times New Roman" w:hAnsi="Times New Roman"/>
          <w:color w:val="auto"/>
          <w:szCs w:val="24"/>
          <w:lang w:val="es-ES" w:eastAsia="es-ES"/>
        </w:rPr>
        <w:t xml:space="preserve"> </w:t>
      </w:r>
    </w:p>
    <w:p w:rsidR="00780D33" w:rsidRDefault="00E14CA2"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olor w:val="auto"/>
          <w:szCs w:val="24"/>
          <w:lang w:val="es-ES" w:eastAsia="es-ES"/>
        </w:rPr>
      </w:pPr>
      <w:r w:rsidRPr="00033054">
        <w:rPr>
          <w:rFonts w:ascii="Times New Roman" w:eastAsia="Times New Roman" w:hAnsi="Times New Roman"/>
          <w:color w:val="auto"/>
          <w:szCs w:val="24"/>
          <w:lang w:val="es-ES" w:eastAsia="es-ES"/>
        </w:rPr>
        <w:t>Debido a que la geometría de la articulación coxofemoral es semiesférica, se presenta un contacto continuo esferoidal</w:t>
      </w:r>
      <w:r>
        <w:rPr>
          <w:rFonts w:ascii="Times New Roman" w:eastAsia="Times New Roman" w:hAnsi="Times New Roman"/>
          <w:color w:val="auto"/>
          <w:szCs w:val="24"/>
          <w:lang w:val="es-ES" w:eastAsia="es-ES"/>
        </w:rPr>
        <w:t>, e</w:t>
      </w:r>
      <w:r w:rsidRPr="00033054">
        <w:rPr>
          <w:rFonts w:ascii="Times New Roman" w:eastAsia="Times New Roman" w:hAnsi="Times New Roman"/>
          <w:color w:val="auto"/>
          <w:szCs w:val="24"/>
          <w:lang w:val="es-ES" w:eastAsia="es-ES"/>
        </w:rPr>
        <w:t>n donde se ha determinado que el ángulo de desplazamiento que recorre la cabeza femora</w:t>
      </w:r>
      <w:r>
        <w:rPr>
          <w:rFonts w:ascii="Times New Roman" w:eastAsia="Times New Roman" w:hAnsi="Times New Roman"/>
          <w:color w:val="auto"/>
          <w:szCs w:val="24"/>
          <w:lang w:val="es-ES" w:eastAsia="es-ES"/>
        </w:rPr>
        <w:t>l es de 76° (</w:t>
      </w:r>
      <w:r w:rsidR="00A2343A">
        <w:rPr>
          <w:rFonts w:ascii="Times New Roman" w:eastAsia="Times New Roman" w:hAnsi="Times New Roman"/>
          <w:color w:val="auto"/>
          <w:szCs w:val="24"/>
          <w:lang w:val="es-ES" w:eastAsia="es-ES"/>
        </w:rPr>
        <w:t xml:space="preserve">Genda </w:t>
      </w:r>
      <w:r w:rsidR="00A2343A" w:rsidRPr="00DB0F8B">
        <w:rPr>
          <w:rFonts w:ascii="Times New Roman" w:eastAsia="Times New Roman" w:hAnsi="Times New Roman"/>
          <w:i/>
          <w:color w:val="auto"/>
          <w:szCs w:val="24"/>
          <w:lang w:val="es-ES" w:eastAsia="es-ES"/>
        </w:rPr>
        <w:t>et</w:t>
      </w:r>
      <w:r w:rsidR="007E5FD4">
        <w:rPr>
          <w:rFonts w:ascii="Times New Roman" w:eastAsia="Times New Roman" w:hAnsi="Times New Roman"/>
          <w:i/>
          <w:color w:val="auto"/>
          <w:szCs w:val="24"/>
          <w:lang w:val="es-ES" w:eastAsia="es-ES"/>
        </w:rPr>
        <w:t xml:space="preserve"> </w:t>
      </w:r>
      <w:r w:rsidR="00A2343A" w:rsidRPr="00DB0F8B">
        <w:rPr>
          <w:rFonts w:ascii="Times New Roman" w:eastAsia="Times New Roman" w:hAnsi="Times New Roman"/>
          <w:i/>
          <w:color w:val="auto"/>
          <w:szCs w:val="24"/>
          <w:lang w:val="es-ES" w:eastAsia="es-ES"/>
        </w:rPr>
        <w:t>al</w:t>
      </w:r>
      <w:r w:rsidR="00A2343A">
        <w:rPr>
          <w:rFonts w:ascii="Times New Roman" w:eastAsia="Times New Roman" w:hAnsi="Times New Roman"/>
          <w:color w:val="auto"/>
          <w:szCs w:val="24"/>
          <w:lang w:val="es-ES" w:eastAsia="es-ES"/>
        </w:rPr>
        <w:t>.</w:t>
      </w:r>
      <w:r w:rsidR="00DB0F8B">
        <w:rPr>
          <w:rFonts w:ascii="Times New Roman" w:eastAsia="Times New Roman" w:hAnsi="Times New Roman"/>
          <w:color w:val="auto"/>
          <w:szCs w:val="24"/>
          <w:lang w:val="es-ES" w:eastAsia="es-ES"/>
        </w:rPr>
        <w:t>,</w:t>
      </w:r>
      <w:r>
        <w:rPr>
          <w:rFonts w:ascii="Times New Roman" w:eastAsia="Times New Roman" w:hAnsi="Times New Roman"/>
          <w:color w:val="auto"/>
          <w:szCs w:val="24"/>
          <w:lang w:val="es-ES" w:eastAsia="es-ES"/>
        </w:rPr>
        <w:t xml:space="preserve"> </w:t>
      </w:r>
      <w:r w:rsidR="00F312ED">
        <w:rPr>
          <w:rFonts w:ascii="Times New Roman" w:eastAsia="Times New Roman" w:hAnsi="Times New Roman"/>
          <w:color w:val="auto"/>
          <w:szCs w:val="24"/>
          <w:lang w:val="es-ES" w:eastAsia="es-ES"/>
        </w:rPr>
        <w:t>2001</w:t>
      </w:r>
      <w:r>
        <w:rPr>
          <w:rFonts w:ascii="Times New Roman" w:eastAsia="Times New Roman" w:hAnsi="Times New Roman"/>
          <w:color w:val="auto"/>
          <w:szCs w:val="24"/>
          <w:lang w:val="es-ES" w:eastAsia="es-ES"/>
        </w:rPr>
        <w:t>)</w:t>
      </w:r>
      <w:r w:rsidRPr="00033054">
        <w:rPr>
          <w:rFonts w:ascii="Times New Roman" w:eastAsia="Times New Roman" w:hAnsi="Times New Roman"/>
          <w:color w:val="auto"/>
          <w:szCs w:val="24"/>
          <w:lang w:val="es-ES" w:eastAsia="es-ES"/>
        </w:rPr>
        <w:t>.</w:t>
      </w:r>
      <w:r w:rsidR="00AB4177">
        <w:rPr>
          <w:rFonts w:ascii="Times New Roman" w:eastAsia="Times New Roman" w:hAnsi="Times New Roman"/>
          <w:color w:val="auto"/>
          <w:szCs w:val="24"/>
          <w:lang w:val="es-ES" w:eastAsia="es-ES"/>
        </w:rPr>
        <w:t xml:space="preserve"> </w:t>
      </w:r>
      <w:r w:rsidRPr="00033054">
        <w:rPr>
          <w:rFonts w:ascii="Times New Roman" w:eastAsia="Times New Roman" w:hAnsi="Times New Roman"/>
          <w:color w:val="auto"/>
          <w:szCs w:val="24"/>
          <w:lang w:val="es-ES" w:eastAsia="es-ES"/>
        </w:rPr>
        <w:t xml:space="preserve">La cabeza </w:t>
      </w:r>
      <w:r w:rsidR="00C416C4">
        <w:rPr>
          <w:rFonts w:ascii="Times New Roman" w:eastAsia="Times New Roman" w:hAnsi="Times New Roman"/>
          <w:color w:val="auto"/>
          <w:szCs w:val="24"/>
          <w:lang w:val="es-ES" w:eastAsia="es-ES"/>
        </w:rPr>
        <w:t>f</w:t>
      </w:r>
      <w:r w:rsidRPr="00033054">
        <w:rPr>
          <w:rFonts w:ascii="Times New Roman" w:eastAsia="Times New Roman" w:hAnsi="Times New Roman"/>
          <w:color w:val="auto"/>
          <w:szCs w:val="24"/>
          <w:lang w:val="es-ES" w:eastAsia="es-ES"/>
        </w:rPr>
        <w:t xml:space="preserve">emoral tipo Charnley </w:t>
      </w:r>
      <w:r w:rsidR="00F10217">
        <w:rPr>
          <w:rFonts w:ascii="Times New Roman" w:eastAsia="Times New Roman" w:hAnsi="Times New Roman"/>
          <w:color w:val="auto"/>
          <w:szCs w:val="24"/>
          <w:lang w:val="es-ES" w:eastAsia="es-ES"/>
        </w:rPr>
        <w:t xml:space="preserve">utilizada en este estudio </w:t>
      </w:r>
      <w:r w:rsidRPr="00033054">
        <w:rPr>
          <w:rFonts w:ascii="Times New Roman" w:eastAsia="Times New Roman" w:hAnsi="Times New Roman"/>
          <w:color w:val="auto"/>
          <w:szCs w:val="24"/>
          <w:lang w:val="es-ES" w:eastAsia="es-ES"/>
        </w:rPr>
        <w:t>es de forma esféric</w:t>
      </w:r>
      <w:r w:rsidR="00F10217">
        <w:rPr>
          <w:rFonts w:ascii="Times New Roman" w:eastAsia="Times New Roman" w:hAnsi="Times New Roman"/>
          <w:color w:val="auto"/>
          <w:szCs w:val="24"/>
          <w:lang w:val="es-ES" w:eastAsia="es-ES"/>
        </w:rPr>
        <w:t xml:space="preserve">a, con un diámetro de </w:t>
      </w:r>
      <w:r w:rsidR="008F702E" w:rsidRPr="008F702E">
        <w:rPr>
          <w:rFonts w:ascii="Times New Roman" w:eastAsia="Times New Roman" w:hAnsi="Times New Roman"/>
          <w:color w:val="auto"/>
          <w:szCs w:val="24"/>
          <w:lang w:val="es-ES" w:eastAsia="es-ES"/>
        </w:rPr>
        <w:t>22.225x</w:t>
      </w:r>
      <w:r w:rsidR="008F702E" w:rsidRPr="00664787">
        <w:rPr>
          <w:rFonts w:ascii="Times New Roman" w:eastAsia="Times New Roman" w:hAnsi="Times New Roman"/>
          <w:color w:val="auto"/>
          <w:szCs w:val="24"/>
          <w:lang w:val="es-ES" w:eastAsia="es-ES"/>
        </w:rPr>
        <w:t>10</w:t>
      </w:r>
      <w:r w:rsidR="008F702E" w:rsidRPr="00664787">
        <w:rPr>
          <w:rFonts w:ascii="Times New Roman" w:eastAsia="Times New Roman" w:hAnsi="Times New Roman"/>
          <w:color w:val="auto"/>
          <w:szCs w:val="24"/>
          <w:vertAlign w:val="superscript"/>
          <w:lang w:val="es-ES" w:eastAsia="es-ES"/>
        </w:rPr>
        <w:t>-3</w:t>
      </w:r>
      <w:r w:rsidR="008F702E" w:rsidRPr="00664787">
        <w:rPr>
          <w:rFonts w:ascii="Times New Roman" w:eastAsia="Times New Roman" w:hAnsi="Times New Roman"/>
          <w:color w:val="auto"/>
          <w:szCs w:val="24"/>
          <w:lang w:val="es-ES" w:eastAsia="es-ES"/>
        </w:rPr>
        <w:t xml:space="preserve"> </w:t>
      </w:r>
      <w:r w:rsidR="008F702E" w:rsidRPr="008F702E">
        <w:rPr>
          <w:rFonts w:ascii="Times New Roman" w:eastAsia="Times New Roman" w:hAnsi="Times New Roman"/>
          <w:color w:val="auto"/>
          <w:szCs w:val="24"/>
          <w:lang w:val="es-ES" w:eastAsia="es-ES"/>
        </w:rPr>
        <w:t>m</w:t>
      </w:r>
      <w:r w:rsidRPr="00033054">
        <w:rPr>
          <w:rFonts w:ascii="Times New Roman" w:eastAsia="Times New Roman" w:hAnsi="Times New Roman"/>
          <w:color w:val="auto"/>
          <w:szCs w:val="24"/>
          <w:lang w:val="es-ES" w:eastAsia="es-ES"/>
        </w:rPr>
        <w:t xml:space="preserve">, por lo que </w:t>
      </w:r>
      <w:r w:rsidR="004169E8" w:rsidRPr="00CF28FD">
        <w:rPr>
          <w:rFonts w:ascii="Times New Roman" w:eastAsia="Times New Roman" w:hAnsi="Times New Roman"/>
          <w:color w:val="auto"/>
          <w:szCs w:val="24"/>
          <w:lang w:val="es-ES" w:eastAsia="es-ES"/>
        </w:rPr>
        <w:t>la superficie</w:t>
      </w:r>
      <w:r w:rsidR="00F10217">
        <w:rPr>
          <w:rFonts w:ascii="Times New Roman" w:eastAsia="Times New Roman" w:hAnsi="Times New Roman"/>
          <w:color w:val="auto"/>
          <w:szCs w:val="24"/>
          <w:lang w:val="es-ES" w:eastAsia="es-ES"/>
        </w:rPr>
        <w:t xml:space="preserve"> estimada de contacto (</w:t>
      </w:r>
      <w:r w:rsidR="00F10217" w:rsidRPr="004D79F0">
        <w:rPr>
          <w:rFonts w:ascii="Times New Roman" w:eastAsia="Times New Roman" w:hAnsi="Times New Roman"/>
          <w:i/>
          <w:color w:val="auto"/>
          <w:szCs w:val="24"/>
          <w:lang w:val="es-ES" w:eastAsia="es-ES"/>
        </w:rPr>
        <w:t>S</w:t>
      </w:r>
      <w:r w:rsidR="00F10217">
        <w:rPr>
          <w:rFonts w:ascii="Times New Roman" w:eastAsia="Times New Roman" w:hAnsi="Times New Roman"/>
          <w:color w:val="auto"/>
          <w:szCs w:val="24"/>
          <w:lang w:val="es-ES" w:eastAsia="es-ES"/>
        </w:rPr>
        <w:t xml:space="preserve">) es </w:t>
      </w:r>
      <w:r>
        <w:rPr>
          <w:rFonts w:ascii="Times New Roman" w:eastAsia="Times New Roman" w:hAnsi="Times New Roman"/>
          <w:color w:val="auto"/>
          <w:szCs w:val="24"/>
          <w:lang w:val="es-ES" w:eastAsia="es-ES"/>
        </w:rPr>
        <w:t>de</w:t>
      </w:r>
      <w:r w:rsidR="00780D33" w:rsidRPr="001E4B73">
        <w:rPr>
          <w:rFonts w:ascii="Times New Roman" w:eastAsia="Times New Roman" w:hAnsi="Times New Roman"/>
          <w:color w:val="auto"/>
          <w:szCs w:val="24"/>
          <w:lang w:val="es-ES" w:eastAsia="es-ES"/>
        </w:rPr>
        <w:t xml:space="preserve"> </w:t>
      </w:r>
      <w:r w:rsidR="00B95050">
        <w:rPr>
          <w:rFonts w:ascii="Times New Roman" w:eastAsia="Times New Roman" w:hAnsi="Times New Roman"/>
          <w:color w:val="auto"/>
          <w:szCs w:val="24"/>
          <w:lang w:val="es-ES" w:eastAsia="es-ES"/>
        </w:rPr>
        <w:t>3.2</w:t>
      </w:r>
      <w:r w:rsidR="00001E4B">
        <w:rPr>
          <w:rFonts w:ascii="Times New Roman" w:eastAsia="Times New Roman" w:hAnsi="Times New Roman"/>
          <w:color w:val="auto"/>
          <w:szCs w:val="24"/>
          <w:lang w:val="es-ES" w:eastAsia="es-ES"/>
        </w:rPr>
        <w:t>76</w:t>
      </w:r>
      <w:r w:rsidR="00B95050">
        <w:rPr>
          <w:rFonts w:ascii="Times New Roman" w:eastAsia="Times New Roman" w:hAnsi="Times New Roman"/>
          <w:color w:val="auto"/>
          <w:szCs w:val="24"/>
          <w:lang w:val="es-ES" w:eastAsia="es-ES"/>
        </w:rPr>
        <w:t>x10</w:t>
      </w:r>
      <w:r w:rsidR="00B95050" w:rsidRPr="00664787">
        <w:rPr>
          <w:rFonts w:ascii="Times New Roman" w:eastAsia="Times New Roman" w:hAnsi="Times New Roman"/>
          <w:color w:val="auto"/>
          <w:szCs w:val="24"/>
          <w:vertAlign w:val="superscript"/>
          <w:lang w:val="es-ES" w:eastAsia="es-ES"/>
        </w:rPr>
        <w:t>-4</w:t>
      </w:r>
      <w:r w:rsidR="001E4B73">
        <w:rPr>
          <w:rFonts w:ascii="Times New Roman" w:eastAsia="Times New Roman" w:hAnsi="Times New Roman"/>
          <w:color w:val="auto"/>
          <w:szCs w:val="24"/>
          <w:lang w:val="es-ES" w:eastAsia="es-ES"/>
        </w:rPr>
        <w:t xml:space="preserve"> m</w:t>
      </w:r>
      <w:r w:rsidR="00B95050" w:rsidRPr="00B51254">
        <w:rPr>
          <w:rFonts w:ascii="Times New Roman" w:eastAsia="Times New Roman" w:hAnsi="Times New Roman"/>
          <w:color w:val="auto"/>
          <w:szCs w:val="24"/>
          <w:vertAlign w:val="superscript"/>
          <w:lang w:val="es-ES" w:eastAsia="es-ES"/>
        </w:rPr>
        <w:t>2</w:t>
      </w:r>
      <w:r w:rsidR="00780D33">
        <w:rPr>
          <w:rFonts w:ascii="Times New Roman" w:eastAsia="Times New Roman" w:hAnsi="Times New Roman"/>
          <w:color w:val="auto"/>
          <w:szCs w:val="24"/>
          <w:lang w:val="es-ES" w:eastAsia="es-ES"/>
        </w:rPr>
        <w:t xml:space="preserve">. Esta </w:t>
      </w:r>
      <w:r w:rsidR="00780D33" w:rsidRPr="001E4B73">
        <w:rPr>
          <w:rFonts w:ascii="Times New Roman" w:eastAsia="Times New Roman" w:hAnsi="Times New Roman"/>
          <w:color w:val="auto"/>
          <w:szCs w:val="24"/>
          <w:lang w:val="es-ES" w:eastAsia="es-ES"/>
        </w:rPr>
        <w:t>superficie se recorre</w:t>
      </w:r>
      <w:r w:rsidR="001971DC">
        <w:rPr>
          <w:rFonts w:ascii="Times New Roman" w:eastAsia="Times New Roman" w:hAnsi="Times New Roman"/>
          <w:color w:val="auto"/>
          <w:szCs w:val="24"/>
          <w:lang w:val="es-ES" w:eastAsia="es-ES"/>
        </w:rPr>
        <w:t xml:space="preserve"> por cada paso. C</w:t>
      </w:r>
      <w:r w:rsidR="00780D33" w:rsidRPr="001E4B73">
        <w:rPr>
          <w:rFonts w:ascii="Times New Roman" w:eastAsia="Times New Roman" w:hAnsi="Times New Roman"/>
          <w:color w:val="auto"/>
          <w:szCs w:val="24"/>
          <w:lang w:val="es-ES" w:eastAsia="es-ES"/>
        </w:rPr>
        <w:t>omo se tienen un total 2</w:t>
      </w:r>
      <w:r w:rsidR="007E5FD4">
        <w:rPr>
          <w:rFonts w:ascii="Times New Roman" w:eastAsia="Times New Roman" w:hAnsi="Times New Roman"/>
          <w:color w:val="auto"/>
          <w:szCs w:val="24"/>
          <w:lang w:val="es-ES" w:eastAsia="es-ES"/>
        </w:rPr>
        <w:t>.</w:t>
      </w:r>
      <w:r w:rsidR="00780D33" w:rsidRPr="001E4B73">
        <w:rPr>
          <w:rFonts w:ascii="Times New Roman" w:eastAsia="Times New Roman" w:hAnsi="Times New Roman"/>
          <w:color w:val="auto"/>
          <w:szCs w:val="24"/>
          <w:lang w:val="es-ES" w:eastAsia="es-ES"/>
        </w:rPr>
        <w:t>857 pasos por día, la superficie total recorrida en un día es de 0</w:t>
      </w:r>
      <w:r w:rsidR="007E5FD4">
        <w:rPr>
          <w:rFonts w:ascii="Times New Roman" w:eastAsia="Times New Roman" w:hAnsi="Times New Roman"/>
          <w:color w:val="auto"/>
          <w:szCs w:val="24"/>
          <w:lang w:val="es-ES" w:eastAsia="es-ES"/>
        </w:rPr>
        <w:t>,</w:t>
      </w:r>
      <w:r w:rsidR="00780D33" w:rsidRPr="001E4B73">
        <w:rPr>
          <w:rFonts w:ascii="Times New Roman" w:eastAsia="Times New Roman" w:hAnsi="Times New Roman"/>
          <w:color w:val="auto"/>
          <w:szCs w:val="24"/>
          <w:lang w:val="es-ES" w:eastAsia="es-ES"/>
        </w:rPr>
        <w:t>93</w:t>
      </w:r>
      <w:r w:rsidR="001E4B73" w:rsidRPr="001E4B73">
        <w:rPr>
          <w:rFonts w:ascii="Times New Roman" w:eastAsia="Times New Roman" w:hAnsi="Times New Roman"/>
          <w:color w:val="auto"/>
          <w:szCs w:val="24"/>
          <w:lang w:val="es-ES" w:eastAsia="es-ES"/>
        </w:rPr>
        <w:t>59</w:t>
      </w:r>
      <w:r w:rsidR="00780D33" w:rsidRPr="001E4B73">
        <w:rPr>
          <w:rFonts w:ascii="Times New Roman" w:eastAsia="Times New Roman" w:hAnsi="Times New Roman"/>
          <w:color w:val="auto"/>
          <w:szCs w:val="24"/>
          <w:lang w:val="es-ES" w:eastAsia="es-ES"/>
        </w:rPr>
        <w:t xml:space="preserve"> m</w:t>
      </w:r>
      <w:r w:rsidR="00780D33" w:rsidRPr="001E4B73">
        <w:rPr>
          <w:rFonts w:ascii="Times New Roman" w:eastAsia="Times New Roman" w:hAnsi="Times New Roman"/>
          <w:color w:val="auto"/>
          <w:szCs w:val="24"/>
          <w:vertAlign w:val="superscript"/>
          <w:lang w:val="es-ES" w:eastAsia="es-ES"/>
        </w:rPr>
        <w:t>2</w:t>
      </w:r>
      <w:r w:rsidR="00780D33" w:rsidRPr="001E4B73">
        <w:rPr>
          <w:rFonts w:ascii="Times New Roman" w:eastAsia="Times New Roman" w:hAnsi="Times New Roman"/>
          <w:color w:val="auto"/>
          <w:szCs w:val="24"/>
          <w:lang w:val="es-ES" w:eastAsia="es-ES"/>
        </w:rPr>
        <w:t xml:space="preserve">, </w:t>
      </w:r>
      <w:r w:rsidR="004169E8">
        <w:rPr>
          <w:rFonts w:ascii="Times New Roman" w:eastAsia="Times New Roman" w:hAnsi="Times New Roman"/>
          <w:color w:val="auto"/>
          <w:szCs w:val="24"/>
          <w:lang w:val="es-ES" w:eastAsia="es-ES"/>
        </w:rPr>
        <w:t>en un</w:t>
      </w:r>
      <w:r w:rsidR="00780D33" w:rsidRPr="001E4B73">
        <w:rPr>
          <w:rFonts w:ascii="Times New Roman" w:eastAsia="Times New Roman" w:hAnsi="Times New Roman"/>
          <w:color w:val="auto"/>
          <w:szCs w:val="24"/>
          <w:lang w:val="es-ES" w:eastAsia="es-ES"/>
        </w:rPr>
        <w:t xml:space="preserve"> mes es de 2</w:t>
      </w:r>
      <w:r w:rsidR="001E4B73" w:rsidRPr="001E4B73">
        <w:rPr>
          <w:rFonts w:ascii="Times New Roman" w:eastAsia="Times New Roman" w:hAnsi="Times New Roman"/>
          <w:color w:val="auto"/>
          <w:szCs w:val="24"/>
          <w:lang w:val="es-ES" w:eastAsia="es-ES"/>
        </w:rPr>
        <w:t>9</w:t>
      </w:r>
      <w:r w:rsidR="00780D33" w:rsidRPr="001E4B73">
        <w:rPr>
          <w:rFonts w:ascii="Times New Roman" w:eastAsia="Times New Roman" w:hAnsi="Times New Roman"/>
          <w:color w:val="auto"/>
          <w:szCs w:val="24"/>
          <w:lang w:val="es-ES" w:eastAsia="es-ES"/>
        </w:rPr>
        <w:t xml:space="preserve"> m</w:t>
      </w:r>
      <w:r w:rsidR="00780D33" w:rsidRPr="001E4B73">
        <w:rPr>
          <w:rFonts w:ascii="Times New Roman" w:eastAsia="Times New Roman" w:hAnsi="Times New Roman"/>
          <w:color w:val="auto"/>
          <w:szCs w:val="24"/>
          <w:vertAlign w:val="superscript"/>
          <w:lang w:val="es-ES" w:eastAsia="es-ES"/>
        </w:rPr>
        <w:t>2</w:t>
      </w:r>
      <w:r w:rsidR="008335B7">
        <w:rPr>
          <w:rFonts w:ascii="Times New Roman" w:eastAsia="Times New Roman" w:hAnsi="Times New Roman"/>
          <w:color w:val="auto"/>
          <w:szCs w:val="24"/>
          <w:lang w:val="es-ES" w:eastAsia="es-ES"/>
        </w:rPr>
        <w:t xml:space="preserve"> y</w:t>
      </w:r>
      <w:r w:rsidR="00780D33" w:rsidRPr="001E4B73">
        <w:rPr>
          <w:rFonts w:ascii="Times New Roman" w:eastAsia="Times New Roman" w:hAnsi="Times New Roman"/>
          <w:color w:val="auto"/>
          <w:szCs w:val="24"/>
          <w:lang w:val="es-ES" w:eastAsia="es-ES"/>
        </w:rPr>
        <w:t xml:space="preserve"> en un año es de 3</w:t>
      </w:r>
      <w:r w:rsidR="001E4B73" w:rsidRPr="001E4B73">
        <w:rPr>
          <w:rFonts w:ascii="Times New Roman" w:eastAsia="Times New Roman" w:hAnsi="Times New Roman"/>
          <w:color w:val="auto"/>
          <w:szCs w:val="24"/>
          <w:lang w:val="es-ES" w:eastAsia="es-ES"/>
        </w:rPr>
        <w:t>41</w:t>
      </w:r>
      <w:r w:rsidR="007E5FD4">
        <w:rPr>
          <w:rFonts w:ascii="Times New Roman" w:eastAsia="Times New Roman" w:hAnsi="Times New Roman"/>
          <w:color w:val="auto"/>
          <w:szCs w:val="24"/>
          <w:lang w:val="es-ES" w:eastAsia="es-ES"/>
        </w:rPr>
        <w:t>,</w:t>
      </w:r>
      <w:r w:rsidR="001E4B73" w:rsidRPr="001E4B73">
        <w:rPr>
          <w:rFonts w:ascii="Times New Roman" w:eastAsia="Times New Roman" w:hAnsi="Times New Roman"/>
          <w:color w:val="auto"/>
          <w:szCs w:val="24"/>
          <w:lang w:val="es-ES" w:eastAsia="es-ES"/>
        </w:rPr>
        <w:t>6</w:t>
      </w:r>
      <w:r w:rsidR="00780D33" w:rsidRPr="001E4B73">
        <w:rPr>
          <w:rFonts w:ascii="Times New Roman" w:eastAsia="Times New Roman" w:hAnsi="Times New Roman"/>
          <w:color w:val="auto"/>
          <w:szCs w:val="24"/>
          <w:lang w:val="es-ES" w:eastAsia="es-ES"/>
        </w:rPr>
        <w:t xml:space="preserve"> m</w:t>
      </w:r>
      <w:r w:rsidR="00780D33" w:rsidRPr="001E4B73">
        <w:rPr>
          <w:rFonts w:ascii="Times New Roman" w:eastAsia="Times New Roman" w:hAnsi="Times New Roman"/>
          <w:color w:val="auto"/>
          <w:szCs w:val="24"/>
          <w:vertAlign w:val="superscript"/>
          <w:lang w:val="es-ES" w:eastAsia="es-ES"/>
        </w:rPr>
        <w:t>2</w:t>
      </w:r>
      <w:r w:rsidR="00780D33" w:rsidRPr="001E4B73">
        <w:rPr>
          <w:rFonts w:ascii="Times New Roman" w:eastAsia="Times New Roman" w:hAnsi="Times New Roman"/>
          <w:color w:val="auto"/>
          <w:szCs w:val="24"/>
          <w:lang w:val="es-ES" w:eastAsia="es-ES"/>
        </w:rPr>
        <w:t>. Como la vida útil promedio de una prótesis</w:t>
      </w:r>
      <w:r w:rsidR="008335B7">
        <w:rPr>
          <w:rFonts w:ascii="Times New Roman" w:eastAsia="Times New Roman" w:hAnsi="Times New Roman"/>
          <w:color w:val="auto"/>
          <w:szCs w:val="24"/>
          <w:lang w:val="es-ES" w:eastAsia="es-ES"/>
        </w:rPr>
        <w:t xml:space="preserve"> de este tipo </w:t>
      </w:r>
      <w:r w:rsidR="007E5FD4">
        <w:rPr>
          <w:rFonts w:ascii="Times New Roman" w:eastAsia="Times New Roman" w:hAnsi="Times New Roman"/>
          <w:color w:val="auto"/>
          <w:szCs w:val="24"/>
          <w:lang w:val="es-ES" w:eastAsia="es-ES"/>
        </w:rPr>
        <w:t xml:space="preserve">está </w:t>
      </w:r>
      <w:r w:rsidR="008335B7">
        <w:rPr>
          <w:rFonts w:ascii="Times New Roman" w:eastAsia="Times New Roman" w:hAnsi="Times New Roman"/>
          <w:color w:val="auto"/>
          <w:szCs w:val="24"/>
          <w:lang w:val="es-ES" w:eastAsia="es-ES"/>
        </w:rPr>
        <w:t xml:space="preserve">en el rango de </w:t>
      </w:r>
      <w:r w:rsidR="004169E8" w:rsidRPr="00463F05">
        <w:rPr>
          <w:rFonts w:ascii="Times New Roman" w:eastAsia="Times New Roman" w:hAnsi="Times New Roman"/>
          <w:color w:val="auto"/>
          <w:szCs w:val="24"/>
          <w:lang w:val="es-ES" w:eastAsia="es-ES"/>
        </w:rPr>
        <w:t>10</w:t>
      </w:r>
      <w:r w:rsidR="00780D33" w:rsidRPr="001E4B73">
        <w:rPr>
          <w:rFonts w:ascii="Times New Roman" w:eastAsia="Times New Roman" w:hAnsi="Times New Roman"/>
          <w:color w:val="auto"/>
          <w:szCs w:val="24"/>
          <w:lang w:val="es-ES" w:eastAsia="es-ES"/>
        </w:rPr>
        <w:t xml:space="preserve"> años, la distancia </w:t>
      </w:r>
      <w:r w:rsidR="00780D33" w:rsidRPr="00780D33">
        <w:rPr>
          <w:rFonts w:ascii="Times New Roman" w:eastAsia="Times New Roman" w:hAnsi="Times New Roman"/>
          <w:color w:val="auto"/>
          <w:szCs w:val="24"/>
          <w:lang w:val="es-ES" w:eastAsia="es-ES"/>
        </w:rPr>
        <w:t>recorrida por la misma es aproximadamente de 3</w:t>
      </w:r>
      <w:r w:rsidR="00347393">
        <w:rPr>
          <w:rFonts w:ascii="Times New Roman" w:eastAsia="Times New Roman" w:hAnsi="Times New Roman"/>
          <w:color w:val="auto"/>
          <w:szCs w:val="24"/>
          <w:lang w:val="es-ES" w:eastAsia="es-ES"/>
        </w:rPr>
        <w:t>.</w:t>
      </w:r>
      <w:r w:rsidR="00780D33" w:rsidRPr="00780D33">
        <w:rPr>
          <w:rFonts w:ascii="Times New Roman" w:eastAsia="Times New Roman" w:hAnsi="Times New Roman"/>
          <w:color w:val="auto"/>
          <w:szCs w:val="24"/>
          <w:lang w:val="es-ES" w:eastAsia="es-ES"/>
        </w:rPr>
        <w:t>416</w:t>
      </w:r>
      <w:r w:rsidR="00347393">
        <w:rPr>
          <w:rFonts w:ascii="Times New Roman" w:eastAsia="Times New Roman" w:hAnsi="Times New Roman"/>
          <w:color w:val="auto"/>
          <w:szCs w:val="24"/>
          <w:lang w:val="es-ES" w:eastAsia="es-ES"/>
        </w:rPr>
        <w:t>,</w:t>
      </w:r>
      <w:r w:rsidR="00780D33" w:rsidRPr="00780D33">
        <w:rPr>
          <w:rFonts w:ascii="Times New Roman" w:eastAsia="Times New Roman" w:hAnsi="Times New Roman"/>
          <w:color w:val="auto"/>
          <w:szCs w:val="24"/>
          <w:lang w:val="es-ES" w:eastAsia="es-ES"/>
        </w:rPr>
        <w:t>23 m</w:t>
      </w:r>
      <w:r w:rsidR="00780D33" w:rsidRPr="001E4B73">
        <w:rPr>
          <w:rFonts w:ascii="Times New Roman" w:eastAsia="Times New Roman" w:hAnsi="Times New Roman"/>
          <w:color w:val="auto"/>
          <w:szCs w:val="24"/>
          <w:vertAlign w:val="superscript"/>
          <w:lang w:val="es-ES" w:eastAsia="es-ES"/>
        </w:rPr>
        <w:t>2</w:t>
      </w:r>
      <w:r w:rsidR="008335B7">
        <w:rPr>
          <w:rFonts w:ascii="Times New Roman" w:eastAsia="Times New Roman" w:hAnsi="Times New Roman"/>
          <w:color w:val="auto"/>
          <w:szCs w:val="24"/>
          <w:lang w:val="es-ES" w:eastAsia="es-ES"/>
        </w:rPr>
        <w:t xml:space="preserve">. Esta superficie es la que se </w:t>
      </w:r>
      <w:r w:rsidR="00780D33" w:rsidRPr="009F1420">
        <w:rPr>
          <w:rFonts w:ascii="Times New Roman" w:eastAsia="Times New Roman" w:hAnsi="Times New Roman"/>
          <w:color w:val="auto"/>
          <w:szCs w:val="24"/>
          <w:lang w:val="es-ES" w:eastAsia="es-ES"/>
        </w:rPr>
        <w:t>simular</w:t>
      </w:r>
      <w:r w:rsidR="00FE0187">
        <w:rPr>
          <w:rFonts w:ascii="Times New Roman" w:eastAsia="Times New Roman" w:hAnsi="Times New Roman"/>
          <w:color w:val="auto"/>
          <w:szCs w:val="24"/>
          <w:lang w:val="es-ES" w:eastAsia="es-ES"/>
        </w:rPr>
        <w:t>á</w:t>
      </w:r>
      <w:r w:rsidR="00780D33" w:rsidRPr="009F1420">
        <w:rPr>
          <w:rFonts w:ascii="Times New Roman" w:eastAsia="Times New Roman" w:hAnsi="Times New Roman"/>
          <w:color w:val="auto"/>
          <w:szCs w:val="24"/>
          <w:lang w:val="es-ES" w:eastAsia="es-ES"/>
        </w:rPr>
        <w:t xml:space="preserve"> </w:t>
      </w:r>
      <w:r w:rsidR="008335B7">
        <w:rPr>
          <w:rFonts w:ascii="Times New Roman" w:eastAsia="Times New Roman" w:hAnsi="Times New Roman"/>
          <w:color w:val="auto"/>
          <w:szCs w:val="24"/>
          <w:lang w:val="es-ES" w:eastAsia="es-ES"/>
        </w:rPr>
        <w:t>en las</w:t>
      </w:r>
      <w:r w:rsidR="00780D33" w:rsidRPr="009F1420">
        <w:rPr>
          <w:rFonts w:ascii="Times New Roman" w:eastAsia="Times New Roman" w:hAnsi="Times New Roman"/>
          <w:color w:val="auto"/>
          <w:szCs w:val="24"/>
          <w:lang w:val="es-ES" w:eastAsia="es-ES"/>
        </w:rPr>
        <w:t xml:space="preserve"> prueba</w:t>
      </w:r>
      <w:r w:rsidR="008335B7">
        <w:rPr>
          <w:rFonts w:ascii="Times New Roman" w:eastAsia="Times New Roman" w:hAnsi="Times New Roman"/>
          <w:color w:val="auto"/>
          <w:szCs w:val="24"/>
          <w:lang w:val="es-ES" w:eastAsia="es-ES"/>
        </w:rPr>
        <w:t>s</w:t>
      </w:r>
      <w:r w:rsidR="00780D33">
        <w:rPr>
          <w:rFonts w:ascii="Times New Roman" w:eastAsia="Times New Roman" w:hAnsi="Times New Roman"/>
          <w:color w:val="auto"/>
          <w:szCs w:val="24"/>
          <w:lang w:val="es-ES" w:eastAsia="es-ES"/>
        </w:rPr>
        <w:t xml:space="preserve"> de desgaste</w:t>
      </w:r>
      <w:r w:rsidR="00780D33" w:rsidRPr="009F1420">
        <w:rPr>
          <w:rFonts w:ascii="Times New Roman" w:eastAsia="Times New Roman" w:hAnsi="Times New Roman"/>
          <w:color w:val="auto"/>
          <w:szCs w:val="24"/>
          <w:lang w:val="es-ES" w:eastAsia="es-ES"/>
        </w:rPr>
        <w:t>.</w:t>
      </w:r>
    </w:p>
    <w:p w:rsidR="004374CF" w:rsidRDefault="004374CF"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olor w:val="auto"/>
          <w:szCs w:val="24"/>
          <w:lang w:val="es-ES" w:eastAsia="es-ES"/>
        </w:rPr>
      </w:pPr>
    </w:p>
    <w:p w:rsidR="002522A5" w:rsidRDefault="002522A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olor w:val="auto"/>
          <w:szCs w:val="24"/>
          <w:lang w:val="es-ES" w:eastAsia="es-ES"/>
        </w:rPr>
      </w:pPr>
    </w:p>
    <w:p w:rsidR="00C774BF" w:rsidRPr="00347393" w:rsidRDefault="00347393" w:rsidP="00C81036">
      <w:pPr>
        <w:spacing w:line="360" w:lineRule="auto"/>
      </w:pPr>
      <w:r w:rsidRPr="00347393">
        <w:rPr>
          <w:b/>
        </w:rPr>
        <w:t>Análisis experimental</w:t>
      </w:r>
      <w:r>
        <w:rPr>
          <w:b/>
        </w:rPr>
        <w:t xml:space="preserve"> </w:t>
      </w:r>
    </w:p>
    <w:p w:rsidR="00C774BF" w:rsidRDefault="00C774BF" w:rsidP="00C81036">
      <w:pPr>
        <w:autoSpaceDE w:val="0"/>
        <w:autoSpaceDN w:val="0"/>
        <w:adjustRightInd w:val="0"/>
        <w:spacing w:line="360" w:lineRule="auto"/>
        <w:jc w:val="both"/>
      </w:pPr>
    </w:p>
    <w:p w:rsidR="00344692" w:rsidRDefault="00C774BF" w:rsidP="00C81036">
      <w:pPr>
        <w:autoSpaceDE w:val="0"/>
        <w:autoSpaceDN w:val="0"/>
        <w:adjustRightInd w:val="0"/>
        <w:spacing w:line="360" w:lineRule="auto"/>
        <w:jc w:val="both"/>
      </w:pPr>
      <w:r w:rsidRPr="00C774BF">
        <w:t>El procedim</w:t>
      </w:r>
      <w:r w:rsidR="00B143BB">
        <w:t>iento experimental se desarroll</w:t>
      </w:r>
      <w:r w:rsidR="00517201">
        <w:t>ó</w:t>
      </w:r>
      <w:r w:rsidRPr="00C774BF">
        <w:t xml:space="preserve"> con base a </w:t>
      </w:r>
      <w:r w:rsidR="00347393" w:rsidRPr="00C774BF">
        <w:t>l</w:t>
      </w:r>
      <w:r w:rsidR="00347393">
        <w:t>as</w:t>
      </w:r>
      <w:r w:rsidR="00347393" w:rsidRPr="00C774BF">
        <w:t xml:space="preserve"> norm</w:t>
      </w:r>
      <w:r w:rsidR="00347393">
        <w:t>as</w:t>
      </w:r>
      <w:r w:rsidR="00347393" w:rsidRPr="00C774BF">
        <w:t xml:space="preserve"> </w:t>
      </w:r>
      <w:r w:rsidR="00344692" w:rsidRPr="00CF28FD">
        <w:t>ASTM G99</w:t>
      </w:r>
      <w:r w:rsidR="00347393">
        <w:t>-</w:t>
      </w:r>
      <w:r w:rsidR="007668BB" w:rsidRPr="00CF28FD">
        <w:t>05</w:t>
      </w:r>
      <w:r w:rsidR="00344692" w:rsidRPr="00CF28FD">
        <w:t>, F2025</w:t>
      </w:r>
      <w:r w:rsidR="00347393">
        <w:t>-</w:t>
      </w:r>
      <w:r w:rsidR="00344692" w:rsidRPr="00CF28FD">
        <w:t>06, F1714</w:t>
      </w:r>
      <w:r w:rsidR="00347393">
        <w:t>-</w:t>
      </w:r>
      <w:r w:rsidR="00344692" w:rsidRPr="00CF28FD">
        <w:t>96</w:t>
      </w:r>
      <w:r w:rsidR="00AB4177">
        <w:t xml:space="preserve"> </w:t>
      </w:r>
      <w:r w:rsidR="00344692" w:rsidRPr="00CF28FD">
        <w:t>y F732</w:t>
      </w:r>
      <w:r w:rsidR="00347393">
        <w:t>-</w:t>
      </w:r>
      <w:r w:rsidR="00344692" w:rsidRPr="00CF28FD">
        <w:t>00.</w:t>
      </w:r>
      <w:r w:rsidRPr="00C774BF">
        <w:t xml:space="preserve"> </w:t>
      </w:r>
      <w:r w:rsidR="00344692">
        <w:t>E</w:t>
      </w:r>
      <w:r w:rsidR="00344692" w:rsidRPr="006262E2">
        <w:t>stas normas están relacionadas con pruebas de desgaste a materiales empleados en la fabricación de prótesis</w:t>
      </w:r>
      <w:r w:rsidR="00344692">
        <w:t>.</w:t>
      </w:r>
    </w:p>
    <w:p w:rsidR="00344692" w:rsidRDefault="00344692" w:rsidP="00C81036">
      <w:pPr>
        <w:autoSpaceDE w:val="0"/>
        <w:autoSpaceDN w:val="0"/>
        <w:adjustRightInd w:val="0"/>
        <w:spacing w:line="360" w:lineRule="auto"/>
        <w:jc w:val="both"/>
      </w:pPr>
    </w:p>
    <w:p w:rsidR="005C191C" w:rsidRDefault="00344692" w:rsidP="00C81036">
      <w:pPr>
        <w:autoSpaceDE w:val="0"/>
        <w:autoSpaceDN w:val="0"/>
        <w:adjustRightInd w:val="0"/>
        <w:spacing w:line="360" w:lineRule="auto"/>
        <w:jc w:val="both"/>
      </w:pPr>
      <w:r>
        <w:t>La m</w:t>
      </w:r>
      <w:r w:rsidR="00B143BB">
        <w:t>á</w:t>
      </w:r>
      <w:r>
        <w:t xml:space="preserve">quina utilizada es un tribómetro de desarrollo propio con configuración perno sobre </w:t>
      </w:r>
      <w:r w:rsidR="00C774BF" w:rsidRPr="00C774BF">
        <w:t>disco (</w:t>
      </w:r>
      <w:r w:rsidR="009B0BCE" w:rsidRPr="009B0BCE">
        <w:rPr>
          <w:i/>
        </w:rPr>
        <w:t>pin-on-disk</w:t>
      </w:r>
      <w:r w:rsidR="00C774BF" w:rsidRPr="00C774BF">
        <w:t>)</w:t>
      </w:r>
      <w:r w:rsidR="00BA2B17">
        <w:t xml:space="preserve">, </w:t>
      </w:r>
      <w:r w:rsidR="00BA2B17" w:rsidRPr="00CF28FD">
        <w:t xml:space="preserve">con capacidad de </w:t>
      </w:r>
      <w:r w:rsidR="0084622A" w:rsidRPr="00CF28FD">
        <w:t>desarro</w:t>
      </w:r>
      <w:r w:rsidR="0084622A">
        <w:t>ll</w:t>
      </w:r>
      <w:r w:rsidR="0084622A" w:rsidRPr="00CF28FD">
        <w:t xml:space="preserve">ar </w:t>
      </w:r>
      <w:r w:rsidR="00BA2B17" w:rsidRPr="00CF28FD">
        <w:t>una velocidad máxima de 700 rpm y de aplicar una carga máxima de 150 N.</w:t>
      </w:r>
      <w:r w:rsidR="00C774BF" w:rsidRPr="00C774BF">
        <w:t xml:space="preserve"> En este tipo de ensayos, el desgaste se determina en función de la carga y la distancia de deslizamiento.</w:t>
      </w:r>
      <w:r w:rsidR="00806D47">
        <w:t xml:space="preserve"> </w:t>
      </w:r>
      <w:r>
        <w:t xml:space="preserve">Para tal efecto, se </w:t>
      </w:r>
      <w:r w:rsidR="007E2C52" w:rsidRPr="007E2C52">
        <w:t>requieren dos probetas</w:t>
      </w:r>
      <w:r w:rsidR="0084622A">
        <w:t xml:space="preserve"> y</w:t>
      </w:r>
      <w:r w:rsidR="0084622A" w:rsidRPr="007E2C52">
        <w:t xml:space="preserve"> </w:t>
      </w:r>
      <w:r w:rsidR="007E2C52" w:rsidRPr="007E2C52">
        <w:t>el perno, el cual es posicionado de manera perpendicular contra la superficie de la otra probeta</w:t>
      </w:r>
      <w:r w:rsidR="007A4ACB">
        <w:t xml:space="preserve"> que es </w:t>
      </w:r>
      <w:r w:rsidR="007E2C52" w:rsidRPr="007E2C52">
        <w:t xml:space="preserve">un disco. El ensayo provoca que el perno gire por </w:t>
      </w:r>
      <w:r w:rsidR="00112222">
        <w:t>su</w:t>
      </w:r>
      <w:r w:rsidR="007E2C52" w:rsidRPr="007E2C52">
        <w:t xml:space="preserve"> centro de rotación coincidente con el </w:t>
      </w:r>
      <w:r w:rsidR="00112222">
        <w:t xml:space="preserve">del </w:t>
      </w:r>
      <w:r w:rsidR="007E2C52" w:rsidRPr="007E2C52">
        <w:t>eje del disco. La huella de desgaste</w:t>
      </w:r>
      <w:r w:rsidR="007A4ACB">
        <w:t xml:space="preserve"> (</w:t>
      </w:r>
      <w:r w:rsidR="007E2C52" w:rsidRPr="007E2C52">
        <w:t>o daño</w:t>
      </w:r>
      <w:r w:rsidR="007A4ACB">
        <w:t>)</w:t>
      </w:r>
      <w:r w:rsidR="007E2C52" w:rsidRPr="007E2C52">
        <w:t xml:space="preserve"> es un área </w:t>
      </w:r>
      <w:r w:rsidR="007E2C52" w:rsidRPr="007E2C52">
        <w:lastRenderedPageBreak/>
        <w:t>circular en la superficie del disco.</w:t>
      </w:r>
      <w:r w:rsidR="00135A45">
        <w:t xml:space="preserve"> E</w:t>
      </w:r>
      <w:r w:rsidR="005C191C" w:rsidRPr="005C191C">
        <w:t xml:space="preserve">l perno es presionado contra la superficie del disco por medio de un brazo, el cual en un extremo tiene el portapernos y un área para soportar los pesos </w:t>
      </w:r>
      <w:r w:rsidR="00112222">
        <w:t>necesarios pa</w:t>
      </w:r>
      <w:r w:rsidR="005C191C" w:rsidRPr="005C191C">
        <w:t>ra aplicar la carga requerida, mientras que en el</w:t>
      </w:r>
      <w:r w:rsidR="00112222">
        <w:t xml:space="preserve"> otro extremo tiene contrapesos</w:t>
      </w:r>
      <w:r w:rsidR="005C191C" w:rsidRPr="005C191C">
        <w:t xml:space="preserve"> que permiten anular el peso muerto del brazo con el objetivo de que no afecte a la carga </w:t>
      </w:r>
      <w:r w:rsidR="00112222">
        <w:t>aplicada</w:t>
      </w:r>
      <w:r w:rsidR="005C191C" w:rsidRPr="005C191C">
        <w:t xml:space="preserve"> </w:t>
      </w:r>
      <w:r w:rsidR="00112222">
        <w:t>en</w:t>
      </w:r>
      <w:r w:rsidR="005C191C" w:rsidRPr="005C191C">
        <w:t xml:space="preserve"> el ens</w:t>
      </w:r>
      <w:r w:rsidR="00135A45">
        <w:t>ayo. E</w:t>
      </w:r>
      <w:r w:rsidR="005C191C" w:rsidRPr="005C191C">
        <w:t xml:space="preserve">l disco se encuentra sujeto a un husillo, cuyo movimiento de giro es proporcionado por </w:t>
      </w:r>
      <w:r w:rsidR="00B143BB">
        <w:t>el eje</w:t>
      </w:r>
      <w:r w:rsidR="005C191C" w:rsidRPr="005C191C">
        <w:t xml:space="preserve"> </w:t>
      </w:r>
      <w:r w:rsidR="005C191C" w:rsidRPr="00CF28FD">
        <w:t>de un motor eléctrico</w:t>
      </w:r>
      <w:r w:rsidR="00BA2B17" w:rsidRPr="00CF28FD">
        <w:t xml:space="preserve"> de corriente directa (CD) de 1 HP de potencia</w:t>
      </w:r>
      <w:r w:rsidR="005C191C" w:rsidRPr="00CF28FD">
        <w:t>.</w:t>
      </w:r>
      <w:r w:rsidR="00BA2B17">
        <w:t xml:space="preserve"> </w:t>
      </w:r>
    </w:p>
    <w:p w:rsidR="0079031E" w:rsidRDefault="0079031E" w:rsidP="00C81036">
      <w:pPr>
        <w:autoSpaceDE w:val="0"/>
        <w:autoSpaceDN w:val="0"/>
        <w:adjustRightInd w:val="0"/>
        <w:spacing w:line="360" w:lineRule="auto"/>
        <w:jc w:val="both"/>
      </w:pPr>
    </w:p>
    <w:p w:rsidR="0079031E" w:rsidRDefault="00433675" w:rsidP="00C81036">
      <w:pPr>
        <w:autoSpaceDE w:val="0"/>
        <w:autoSpaceDN w:val="0"/>
        <w:adjustRightInd w:val="0"/>
        <w:spacing w:line="360" w:lineRule="auto"/>
        <w:jc w:val="both"/>
        <w:rPr>
          <w:rFonts w:eastAsiaTheme="minorHAnsi"/>
          <w:lang w:eastAsia="en-US"/>
        </w:rPr>
      </w:pPr>
      <w:r>
        <w:t xml:space="preserve">El perno </w:t>
      </w:r>
      <w:r w:rsidR="00B143BB">
        <w:t>se</w:t>
      </w:r>
      <w:r>
        <w:t xml:space="preserve"> fabric</w:t>
      </w:r>
      <w:r w:rsidR="00B143BB">
        <w:t>ó</w:t>
      </w:r>
      <w:r>
        <w:t xml:space="preserve"> en</w:t>
      </w:r>
      <w:r w:rsidR="0079031E" w:rsidRPr="009F1420">
        <w:t xml:space="preserve"> </w:t>
      </w:r>
      <w:r w:rsidR="0084622A" w:rsidRPr="009F1420">
        <w:t xml:space="preserve">polietileno de ultra </w:t>
      </w:r>
      <w:r w:rsidR="0084622A">
        <w:t>elevado peso m</w:t>
      </w:r>
      <w:r w:rsidR="0084622A" w:rsidRPr="009F1420">
        <w:t xml:space="preserve">olecular </w:t>
      </w:r>
      <w:r w:rsidR="0079031E" w:rsidRPr="009F1420">
        <w:t>(UHMWPE)</w:t>
      </w:r>
      <w:r w:rsidR="007B3D52">
        <w:t>, s</w:t>
      </w:r>
      <w:r w:rsidR="00B143BB">
        <w:t xml:space="preserve">u geometría es cilíndrica </w:t>
      </w:r>
      <w:r w:rsidR="0084622A">
        <w:t xml:space="preserve">en </w:t>
      </w:r>
      <w:r w:rsidR="00B143BB">
        <w:t>su extremo</w:t>
      </w:r>
      <w:r w:rsidR="0084622A">
        <w:t>,</w:t>
      </w:r>
      <w:r w:rsidR="0079031E" w:rsidRPr="00C62A8F">
        <w:rPr>
          <w:rFonts w:eastAsiaTheme="minorHAnsi"/>
          <w:lang w:eastAsia="en-US"/>
        </w:rPr>
        <w:t xml:space="preserve"> </w:t>
      </w:r>
      <w:r w:rsidR="007A4ACB">
        <w:rPr>
          <w:rFonts w:eastAsiaTheme="minorHAnsi"/>
          <w:lang w:eastAsia="en-US"/>
        </w:rPr>
        <w:t>con un diámetro de 6</w:t>
      </w:r>
      <w:r w:rsidR="0084622A">
        <w:rPr>
          <w:rFonts w:eastAsiaTheme="minorHAnsi"/>
          <w:lang w:eastAsia="en-US"/>
        </w:rPr>
        <w:t>,</w:t>
      </w:r>
      <w:r w:rsidR="007A4ACB">
        <w:rPr>
          <w:rFonts w:eastAsiaTheme="minorHAnsi"/>
          <w:lang w:eastAsia="en-US"/>
        </w:rPr>
        <w:t>5</w:t>
      </w:r>
      <w:r w:rsidR="00524ECE">
        <w:rPr>
          <w:rFonts w:eastAsiaTheme="minorHAnsi"/>
          <w:lang w:eastAsia="en-US"/>
        </w:rPr>
        <w:t>x10</w:t>
      </w:r>
      <w:r w:rsidR="00524ECE">
        <w:rPr>
          <w:rFonts w:eastAsiaTheme="minorHAnsi"/>
          <w:vertAlign w:val="superscript"/>
          <w:lang w:eastAsia="en-US"/>
        </w:rPr>
        <w:t>-3</w:t>
      </w:r>
      <w:r w:rsidR="00481BC9">
        <w:rPr>
          <w:rFonts w:eastAsiaTheme="minorHAnsi"/>
          <w:lang w:eastAsia="en-US"/>
        </w:rPr>
        <w:t xml:space="preserve"> m</w:t>
      </w:r>
      <w:r w:rsidR="007A4ACB">
        <w:rPr>
          <w:rFonts w:eastAsiaTheme="minorHAnsi"/>
          <w:lang w:eastAsia="en-US"/>
        </w:rPr>
        <w:t xml:space="preserve">, </w:t>
      </w:r>
      <w:r w:rsidR="0079031E" w:rsidRPr="00C62A8F">
        <w:rPr>
          <w:rFonts w:eastAsiaTheme="minorHAnsi"/>
          <w:lang w:eastAsia="en-US"/>
        </w:rPr>
        <w:t>y de superficie plana</w:t>
      </w:r>
      <w:r w:rsidR="0079031E">
        <w:rPr>
          <w:rFonts w:eastAsiaTheme="minorHAnsi"/>
          <w:lang w:eastAsia="en-US"/>
        </w:rPr>
        <w:t xml:space="preserve">. </w:t>
      </w:r>
      <w:r w:rsidR="0079031E" w:rsidRPr="00C62A8F">
        <w:rPr>
          <w:rFonts w:eastAsiaTheme="minorHAnsi"/>
          <w:lang w:eastAsia="en-US"/>
        </w:rPr>
        <w:t xml:space="preserve">Los discos metálicos </w:t>
      </w:r>
      <w:r w:rsidR="0079031E">
        <w:rPr>
          <w:rFonts w:eastAsiaTheme="minorHAnsi"/>
          <w:lang w:eastAsia="en-US"/>
        </w:rPr>
        <w:t xml:space="preserve">tienen </w:t>
      </w:r>
      <w:r w:rsidR="0079031E" w:rsidRPr="00C62A8F">
        <w:rPr>
          <w:rFonts w:eastAsiaTheme="minorHAnsi"/>
          <w:lang w:eastAsia="en-US"/>
        </w:rPr>
        <w:t>40</w:t>
      </w:r>
      <w:r w:rsidR="00664787">
        <w:rPr>
          <w:rFonts w:eastAsiaTheme="minorHAnsi"/>
          <w:lang w:eastAsia="en-US"/>
        </w:rPr>
        <w:t>x10</w:t>
      </w:r>
      <w:r w:rsidR="00664787">
        <w:rPr>
          <w:rFonts w:eastAsiaTheme="minorHAnsi"/>
          <w:vertAlign w:val="superscript"/>
          <w:lang w:eastAsia="en-US"/>
        </w:rPr>
        <w:t>-3</w:t>
      </w:r>
      <w:r w:rsidR="0079031E" w:rsidRPr="00C62A8F">
        <w:rPr>
          <w:rFonts w:eastAsiaTheme="minorHAnsi"/>
          <w:lang w:eastAsia="en-US"/>
        </w:rPr>
        <w:t xml:space="preserve"> m de diámetro y 6</w:t>
      </w:r>
      <w:r w:rsidR="0084622A">
        <w:rPr>
          <w:rFonts w:eastAsiaTheme="minorHAnsi"/>
          <w:lang w:eastAsia="en-US"/>
        </w:rPr>
        <w:t>,</w:t>
      </w:r>
      <w:r w:rsidR="0079031E" w:rsidRPr="00C62A8F">
        <w:rPr>
          <w:rFonts w:eastAsiaTheme="minorHAnsi"/>
          <w:lang w:eastAsia="en-US"/>
        </w:rPr>
        <w:t>5</w:t>
      </w:r>
      <w:r w:rsidR="00664787">
        <w:rPr>
          <w:rFonts w:eastAsiaTheme="minorHAnsi"/>
          <w:lang w:eastAsia="en-US"/>
        </w:rPr>
        <w:t>x10</w:t>
      </w:r>
      <w:r w:rsidR="00664787">
        <w:rPr>
          <w:rFonts w:eastAsiaTheme="minorHAnsi"/>
          <w:vertAlign w:val="superscript"/>
          <w:lang w:eastAsia="en-US"/>
        </w:rPr>
        <w:t>-3</w:t>
      </w:r>
      <w:r w:rsidR="0079031E">
        <w:rPr>
          <w:rFonts w:eastAsiaTheme="minorHAnsi"/>
          <w:lang w:eastAsia="en-US"/>
        </w:rPr>
        <w:t xml:space="preserve"> </w:t>
      </w:r>
      <w:r w:rsidR="0079031E" w:rsidRPr="00C62A8F">
        <w:rPr>
          <w:rFonts w:eastAsiaTheme="minorHAnsi"/>
          <w:lang w:eastAsia="en-US"/>
        </w:rPr>
        <w:t>m de espesor</w:t>
      </w:r>
      <w:r>
        <w:rPr>
          <w:rFonts w:eastAsiaTheme="minorHAnsi"/>
          <w:lang w:eastAsia="en-US"/>
        </w:rPr>
        <w:t>,</w:t>
      </w:r>
      <w:r w:rsidR="0079031E">
        <w:rPr>
          <w:rFonts w:eastAsiaTheme="minorHAnsi"/>
          <w:lang w:eastAsia="en-US"/>
        </w:rPr>
        <w:t xml:space="preserve"> y</w:t>
      </w:r>
      <w:r w:rsidR="00B143BB">
        <w:rPr>
          <w:rFonts w:eastAsiaTheme="minorHAnsi"/>
          <w:lang w:eastAsia="en-US"/>
        </w:rPr>
        <w:t xml:space="preserve"> fueron fabricados en acero inoxidable 316</w:t>
      </w:r>
      <w:r w:rsidR="0084622A">
        <w:rPr>
          <w:rFonts w:eastAsiaTheme="minorHAnsi"/>
          <w:lang w:eastAsia="en-US"/>
        </w:rPr>
        <w:t xml:space="preserve"> </w:t>
      </w:r>
      <w:r w:rsidR="00B143BB">
        <w:rPr>
          <w:rFonts w:eastAsiaTheme="minorHAnsi"/>
          <w:lang w:eastAsia="en-US"/>
        </w:rPr>
        <w:t xml:space="preserve">L grado quirúrgico, </w:t>
      </w:r>
      <w:r w:rsidR="007B3D52">
        <w:rPr>
          <w:rFonts w:eastAsiaTheme="minorHAnsi"/>
          <w:lang w:eastAsia="en-US"/>
        </w:rPr>
        <w:t>se</w:t>
      </w:r>
      <w:r w:rsidR="0079031E" w:rsidRPr="00C62A8F">
        <w:rPr>
          <w:rFonts w:eastAsiaTheme="minorHAnsi"/>
          <w:lang w:eastAsia="en-US"/>
        </w:rPr>
        <w:t xml:space="preserve"> puli</w:t>
      </w:r>
      <w:r w:rsidR="007B3D52">
        <w:rPr>
          <w:rFonts w:eastAsiaTheme="minorHAnsi"/>
          <w:lang w:eastAsia="en-US"/>
        </w:rPr>
        <w:t>eron</w:t>
      </w:r>
      <w:r w:rsidR="0079031E" w:rsidRPr="00C62A8F">
        <w:rPr>
          <w:rFonts w:eastAsiaTheme="minorHAnsi"/>
          <w:lang w:eastAsia="en-US"/>
        </w:rPr>
        <w:t xml:space="preserve"> con </w:t>
      </w:r>
      <w:r w:rsidR="00A972BE" w:rsidRPr="00CF28FD">
        <w:rPr>
          <w:rFonts w:eastAsiaTheme="minorHAnsi"/>
          <w:lang w:eastAsia="en-US"/>
        </w:rPr>
        <w:t>papel abrasivo (lija)</w:t>
      </w:r>
      <w:r w:rsidR="0079031E" w:rsidRPr="00C62A8F">
        <w:rPr>
          <w:rFonts w:eastAsiaTheme="minorHAnsi"/>
          <w:lang w:eastAsia="en-US"/>
        </w:rPr>
        <w:t xml:space="preserve"> de</w:t>
      </w:r>
      <w:r w:rsidR="0079031E">
        <w:rPr>
          <w:rFonts w:eastAsiaTheme="minorHAnsi"/>
          <w:lang w:eastAsia="en-US"/>
        </w:rPr>
        <w:t xml:space="preserve"> </w:t>
      </w:r>
      <w:r w:rsidR="0079031E" w:rsidRPr="00C62A8F">
        <w:rPr>
          <w:rFonts w:eastAsiaTheme="minorHAnsi"/>
          <w:lang w:eastAsia="en-US"/>
        </w:rPr>
        <w:t>diferente grado</w:t>
      </w:r>
      <w:r w:rsidR="0084622A">
        <w:rPr>
          <w:rFonts w:eastAsiaTheme="minorHAnsi"/>
          <w:lang w:eastAsia="en-US"/>
        </w:rPr>
        <w:t xml:space="preserve"> </w:t>
      </w:r>
      <w:r w:rsidR="0079031E" w:rsidRPr="00C62A8F">
        <w:rPr>
          <w:rFonts w:eastAsiaTheme="minorHAnsi"/>
          <w:lang w:eastAsia="en-US"/>
        </w:rPr>
        <w:t xml:space="preserve"> </w:t>
      </w:r>
      <w:r w:rsidR="0084622A">
        <w:rPr>
          <w:rFonts w:eastAsiaTheme="minorHAnsi"/>
          <w:lang w:eastAsia="en-US"/>
        </w:rPr>
        <w:t>—</w:t>
      </w:r>
      <w:r w:rsidR="0079031E" w:rsidRPr="00C62A8F">
        <w:rPr>
          <w:rFonts w:eastAsiaTheme="minorHAnsi"/>
          <w:lang w:eastAsia="en-US"/>
        </w:rPr>
        <w:t>180, 240</w:t>
      </w:r>
      <w:r w:rsidR="00524ECE">
        <w:rPr>
          <w:rFonts w:eastAsiaTheme="minorHAnsi"/>
          <w:lang w:eastAsia="en-US"/>
        </w:rPr>
        <w:t>,</w:t>
      </w:r>
      <w:r w:rsidR="0079031E" w:rsidRPr="00C62A8F">
        <w:rPr>
          <w:rFonts w:eastAsiaTheme="minorHAnsi"/>
          <w:lang w:eastAsia="en-US"/>
        </w:rPr>
        <w:t xml:space="preserve"> 3</w:t>
      </w:r>
      <w:r>
        <w:rPr>
          <w:rFonts w:eastAsiaTheme="minorHAnsi"/>
          <w:lang w:eastAsia="en-US"/>
        </w:rPr>
        <w:t>20, 400, 600, 1000, 1500 y 2000</w:t>
      </w:r>
      <w:r w:rsidR="0084622A">
        <w:rPr>
          <w:rFonts w:eastAsiaTheme="minorHAnsi"/>
          <w:lang w:eastAsia="en-US"/>
        </w:rPr>
        <w:t>—</w:t>
      </w:r>
      <w:r>
        <w:rPr>
          <w:rFonts w:eastAsiaTheme="minorHAnsi"/>
          <w:lang w:eastAsia="en-US"/>
        </w:rPr>
        <w:t xml:space="preserve">. </w:t>
      </w:r>
      <w:r w:rsidR="007B3D52">
        <w:rPr>
          <w:rFonts w:eastAsiaTheme="minorHAnsi"/>
          <w:lang w:eastAsia="en-US"/>
        </w:rPr>
        <w:t>Posteriormente, con</w:t>
      </w:r>
      <w:r w:rsidR="0079031E">
        <w:rPr>
          <w:rFonts w:eastAsiaTheme="minorHAnsi"/>
          <w:lang w:eastAsia="en-US"/>
        </w:rPr>
        <w:t xml:space="preserve"> </w:t>
      </w:r>
      <w:r w:rsidR="0079031E" w:rsidRPr="00C62A8F">
        <w:rPr>
          <w:rFonts w:eastAsiaTheme="minorHAnsi"/>
          <w:lang w:eastAsia="en-US"/>
        </w:rPr>
        <w:t xml:space="preserve">una pulidora se utilizó </w:t>
      </w:r>
      <w:r w:rsidR="00524ECE">
        <w:rPr>
          <w:rFonts w:eastAsiaTheme="minorHAnsi"/>
          <w:lang w:eastAsia="en-US"/>
        </w:rPr>
        <w:t>a</w:t>
      </w:r>
      <w:r w:rsidR="00524ECE" w:rsidRPr="00C62A8F">
        <w:rPr>
          <w:rFonts w:eastAsiaTheme="minorHAnsi"/>
          <w:lang w:eastAsia="en-US"/>
        </w:rPr>
        <w:t>lúmina</w:t>
      </w:r>
      <w:r w:rsidR="0079031E" w:rsidRPr="00C62A8F">
        <w:rPr>
          <w:rFonts w:eastAsiaTheme="minorHAnsi"/>
          <w:lang w:eastAsia="en-US"/>
        </w:rPr>
        <w:t xml:space="preserve"> </w:t>
      </w:r>
      <w:r w:rsidR="00FC64B9">
        <w:rPr>
          <w:rFonts w:eastAsiaTheme="minorHAnsi"/>
          <w:lang w:eastAsia="en-US"/>
        </w:rPr>
        <w:t>con granulometría de 0</w:t>
      </w:r>
      <w:r w:rsidR="0084622A">
        <w:rPr>
          <w:rFonts w:eastAsiaTheme="minorHAnsi"/>
          <w:lang w:eastAsia="en-US"/>
        </w:rPr>
        <w:t>,</w:t>
      </w:r>
      <w:r w:rsidR="00FC64B9">
        <w:rPr>
          <w:rFonts w:eastAsiaTheme="minorHAnsi"/>
          <w:lang w:eastAsia="en-US"/>
        </w:rPr>
        <w:t>5 μm</w:t>
      </w:r>
      <w:r>
        <w:rPr>
          <w:rFonts w:eastAsiaTheme="minorHAnsi"/>
          <w:lang w:eastAsia="en-US"/>
        </w:rPr>
        <w:t xml:space="preserve"> par</w:t>
      </w:r>
      <w:r w:rsidR="008A26BD">
        <w:rPr>
          <w:rFonts w:eastAsiaTheme="minorHAnsi"/>
          <w:lang w:eastAsia="en-US"/>
        </w:rPr>
        <w:t>a</w:t>
      </w:r>
      <w:r>
        <w:rPr>
          <w:rFonts w:eastAsiaTheme="minorHAnsi"/>
          <w:lang w:eastAsia="en-US"/>
        </w:rPr>
        <w:t xml:space="preserve"> prepara</w:t>
      </w:r>
      <w:r w:rsidR="008A26BD">
        <w:rPr>
          <w:rFonts w:eastAsiaTheme="minorHAnsi"/>
          <w:lang w:eastAsia="en-US"/>
        </w:rPr>
        <w:t>r</w:t>
      </w:r>
      <w:r>
        <w:rPr>
          <w:rFonts w:eastAsiaTheme="minorHAnsi"/>
          <w:lang w:eastAsia="en-US"/>
        </w:rPr>
        <w:t xml:space="preserve"> la superficie de contacto</w:t>
      </w:r>
      <w:r w:rsidR="00FC64B9">
        <w:rPr>
          <w:rFonts w:eastAsiaTheme="minorHAnsi"/>
          <w:lang w:eastAsia="en-US"/>
        </w:rPr>
        <w:t xml:space="preserve">. </w:t>
      </w:r>
      <w:r w:rsidR="007B3D52">
        <w:rPr>
          <w:rFonts w:eastAsiaTheme="minorHAnsi"/>
          <w:lang w:eastAsia="en-US"/>
        </w:rPr>
        <w:t>La figur</w:t>
      </w:r>
      <w:r w:rsidR="00FC64B9">
        <w:rPr>
          <w:rFonts w:eastAsiaTheme="minorHAnsi"/>
          <w:lang w:eastAsia="en-US"/>
        </w:rPr>
        <w:t xml:space="preserve">a </w:t>
      </w:r>
      <w:r w:rsidR="007B3D52">
        <w:rPr>
          <w:rFonts w:eastAsiaTheme="minorHAnsi"/>
          <w:lang w:eastAsia="en-US"/>
        </w:rPr>
        <w:t xml:space="preserve">4 muestra una fotografía del </w:t>
      </w:r>
      <w:r w:rsidR="00481BC9">
        <w:rPr>
          <w:rFonts w:eastAsiaTheme="minorHAnsi"/>
          <w:lang w:eastAsia="en-US"/>
        </w:rPr>
        <w:t>perno y disco utilizados en este trabajo.</w:t>
      </w:r>
    </w:p>
    <w:p w:rsidR="00FC64B9" w:rsidRDefault="00FC64B9" w:rsidP="00C81036">
      <w:pPr>
        <w:autoSpaceDE w:val="0"/>
        <w:autoSpaceDN w:val="0"/>
        <w:adjustRightInd w:val="0"/>
        <w:spacing w:line="360" w:lineRule="auto"/>
        <w:jc w:val="both"/>
        <w:rPr>
          <w:rFonts w:eastAsiaTheme="minorHAnsi"/>
          <w:lang w:eastAsia="en-US"/>
        </w:rPr>
      </w:pPr>
    </w:p>
    <w:p w:rsidR="00C275F0" w:rsidRDefault="00C275F0" w:rsidP="00C81036">
      <w:pPr>
        <w:autoSpaceDE w:val="0"/>
        <w:autoSpaceDN w:val="0"/>
        <w:adjustRightInd w:val="0"/>
        <w:spacing w:line="360" w:lineRule="auto"/>
        <w:jc w:val="both"/>
      </w:pPr>
      <w:r>
        <w:t>E</w:t>
      </w:r>
      <w:r w:rsidRPr="004374CF">
        <w:t xml:space="preserve">l centro del perno </w:t>
      </w:r>
      <w:r>
        <w:t>se</w:t>
      </w:r>
      <w:r w:rsidRPr="004374CF">
        <w:t xml:space="preserve"> colo</w:t>
      </w:r>
      <w:r>
        <w:t>có</w:t>
      </w:r>
      <w:r w:rsidRPr="004374CF">
        <w:t xml:space="preserve"> a una distancia de 15</w:t>
      </w:r>
      <w:r>
        <w:t>x10</w:t>
      </w:r>
      <w:r>
        <w:rPr>
          <w:vertAlign w:val="superscript"/>
        </w:rPr>
        <w:t>-3</w:t>
      </w:r>
      <w:r w:rsidRPr="004374CF">
        <w:t xml:space="preserve"> </w:t>
      </w:r>
      <w:r>
        <w:t>m</w:t>
      </w:r>
      <w:r w:rsidRPr="004374CF">
        <w:t xml:space="preserve"> </w:t>
      </w:r>
      <w:r>
        <w:t>d</w:t>
      </w:r>
      <w:r w:rsidRPr="004374CF">
        <w:t>el centro del disco.</w:t>
      </w:r>
      <w:r>
        <w:t xml:space="preserve"> Debido al principio de funcionamiento de la máquina, e</w:t>
      </w:r>
      <w:r w:rsidRPr="004374CF">
        <w:t>l perno dibuja un área sobre el disco, la cual es</w:t>
      </w:r>
      <w:r>
        <w:t>tá delimitada</w:t>
      </w:r>
      <w:r w:rsidRPr="004374CF">
        <w:t xml:space="preserve"> </w:t>
      </w:r>
      <w:r>
        <w:t xml:space="preserve">por dos arcos, </w:t>
      </w:r>
      <w:r w:rsidRPr="004374CF">
        <w:t>un</w:t>
      </w:r>
      <w:r>
        <w:t>o interior de</w:t>
      </w:r>
      <w:r w:rsidRPr="004374CF">
        <w:t xml:space="preserve"> 11</w:t>
      </w:r>
      <w:r w:rsidR="0084622A">
        <w:t>,</w:t>
      </w:r>
      <w:r w:rsidRPr="004374CF">
        <w:t>75 x 10</w:t>
      </w:r>
      <w:r w:rsidRPr="004374CF">
        <w:rPr>
          <w:vertAlign w:val="superscript"/>
        </w:rPr>
        <w:t>-3</w:t>
      </w:r>
      <w:r>
        <w:t xml:space="preserve"> m</w:t>
      </w:r>
      <w:r w:rsidRPr="004374CF">
        <w:t xml:space="preserve"> y uno exterior de 18</w:t>
      </w:r>
      <w:r w:rsidR="0084622A">
        <w:t>,</w:t>
      </w:r>
      <w:r w:rsidRPr="004374CF">
        <w:t>25 x 10</w:t>
      </w:r>
      <w:r w:rsidRPr="004374CF">
        <w:rPr>
          <w:vertAlign w:val="superscript"/>
        </w:rPr>
        <w:t>-3</w:t>
      </w:r>
      <w:r>
        <w:t xml:space="preserve"> m</w:t>
      </w:r>
      <w:r w:rsidRPr="004374CF">
        <w:t xml:space="preserve">. El área </w:t>
      </w:r>
      <w:r>
        <w:t>es de 6</w:t>
      </w:r>
      <w:r w:rsidR="0084622A">
        <w:t>,</w:t>
      </w:r>
      <w:r>
        <w:t>126x10</w:t>
      </w:r>
      <w:r>
        <w:rPr>
          <w:vertAlign w:val="superscript"/>
        </w:rPr>
        <w:t>-4</w:t>
      </w:r>
      <w:r>
        <w:t xml:space="preserve"> m</w:t>
      </w:r>
      <w:r>
        <w:rPr>
          <w:vertAlign w:val="superscript"/>
        </w:rPr>
        <w:t>2</w:t>
      </w:r>
      <w:r>
        <w:t xml:space="preserve"> y representa el área recorrida por el perno en una revolución. </w:t>
      </w:r>
    </w:p>
    <w:p w:rsidR="00C275F0" w:rsidRDefault="00C275F0" w:rsidP="00C81036">
      <w:pPr>
        <w:autoSpaceDE w:val="0"/>
        <w:autoSpaceDN w:val="0"/>
        <w:adjustRightInd w:val="0"/>
        <w:spacing w:line="360" w:lineRule="auto"/>
        <w:jc w:val="both"/>
      </w:pPr>
    </w:p>
    <w:p w:rsidR="00C275F0" w:rsidRDefault="00C275F0" w:rsidP="00C81036">
      <w:pPr>
        <w:autoSpaceDE w:val="0"/>
        <w:autoSpaceDN w:val="0"/>
        <w:adjustRightInd w:val="0"/>
        <w:spacing w:line="360" w:lineRule="auto"/>
        <w:jc w:val="both"/>
      </w:pPr>
      <w:r w:rsidRPr="005970E5">
        <w:t xml:space="preserve">El área recorrida por la prótesis en un año es </w:t>
      </w:r>
      <w:r>
        <w:t xml:space="preserve">de </w:t>
      </w:r>
      <w:r w:rsidRPr="005970E5">
        <w:t>341</w:t>
      </w:r>
      <w:r w:rsidR="0084622A">
        <w:t>,</w:t>
      </w:r>
      <w:r w:rsidRPr="005970E5">
        <w:t>6</w:t>
      </w:r>
      <w:r>
        <w:t xml:space="preserve"> </w:t>
      </w:r>
      <w:r w:rsidRPr="005970E5">
        <w:t>m</w:t>
      </w:r>
      <w:r w:rsidRPr="005970E5">
        <w:rPr>
          <w:vertAlign w:val="superscript"/>
        </w:rPr>
        <w:t>2</w:t>
      </w:r>
      <w:r w:rsidRPr="005970E5">
        <w:t xml:space="preserve">, esta distancia se </w:t>
      </w:r>
      <w:r>
        <w:t>cubre</w:t>
      </w:r>
      <w:r w:rsidRPr="005970E5">
        <w:t xml:space="preserve"> en 5</w:t>
      </w:r>
      <w:r w:rsidR="0084622A">
        <w:t>,</w:t>
      </w:r>
      <w:r w:rsidRPr="005970E5">
        <w:t>55 x 10</w:t>
      </w:r>
      <w:r w:rsidRPr="00F85CB1">
        <w:rPr>
          <w:vertAlign w:val="superscript"/>
        </w:rPr>
        <w:t>5</w:t>
      </w:r>
      <w:r w:rsidRPr="005970E5">
        <w:t xml:space="preserve"> revoluciones.</w:t>
      </w: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A175A7" w:rsidRDefault="00A175A7" w:rsidP="00C81036">
      <w:pPr>
        <w:autoSpaceDE w:val="0"/>
        <w:autoSpaceDN w:val="0"/>
        <w:adjustRightInd w:val="0"/>
        <w:spacing w:line="360" w:lineRule="auto"/>
        <w:jc w:val="both"/>
      </w:pPr>
    </w:p>
    <w:p w:rsidR="0037029B" w:rsidRDefault="0037029B"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r>
        <w:rPr>
          <w:rFonts w:eastAsiaTheme="minorHAnsi"/>
          <w:noProof/>
          <w:lang w:val="es-CO" w:eastAsia="es-CO"/>
        </w:rPr>
        <w:drawing>
          <wp:anchor distT="0" distB="0" distL="114300" distR="114300" simplePos="0" relativeHeight="251665408" behindDoc="1" locked="0" layoutInCell="1" allowOverlap="1">
            <wp:simplePos x="0" y="0"/>
            <wp:positionH relativeFrom="column">
              <wp:posOffset>1296035</wp:posOffset>
            </wp:positionH>
            <wp:positionV relativeFrom="paragraph">
              <wp:posOffset>17145</wp:posOffset>
            </wp:positionV>
            <wp:extent cx="3076575" cy="2038350"/>
            <wp:effectExtent l="19050" t="0" r="9525"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76575" cy="2038350"/>
                    </a:xfrm>
                    <a:prstGeom prst="rect">
                      <a:avLst/>
                    </a:prstGeom>
                    <a:noFill/>
                    <a:ln w="9525">
                      <a:noFill/>
                      <a:miter lim="800000"/>
                      <a:headEnd/>
                      <a:tailEnd/>
                    </a:ln>
                  </pic:spPr>
                </pic:pic>
              </a:graphicData>
            </a:graphic>
          </wp:anchor>
        </w:drawing>
      </w:r>
    </w:p>
    <w:p w:rsidR="00FC64B9" w:rsidRDefault="00FC64B9" w:rsidP="00C81036">
      <w:pPr>
        <w:autoSpaceDE w:val="0"/>
        <w:autoSpaceDN w:val="0"/>
        <w:adjustRightInd w:val="0"/>
        <w:spacing w:line="360" w:lineRule="auto"/>
        <w:jc w:val="both"/>
        <w:rPr>
          <w:rFonts w:eastAsiaTheme="minorHAnsi"/>
          <w:lang w:eastAsia="en-US"/>
        </w:rPr>
      </w:pPr>
    </w:p>
    <w:p w:rsidR="00FC64B9" w:rsidRDefault="009B0BCE" w:rsidP="00C81036">
      <w:pPr>
        <w:autoSpaceDE w:val="0"/>
        <w:autoSpaceDN w:val="0"/>
        <w:adjustRightInd w:val="0"/>
        <w:spacing w:line="360" w:lineRule="auto"/>
        <w:jc w:val="both"/>
        <w:rPr>
          <w:rFonts w:eastAsiaTheme="minorHAnsi"/>
          <w:lang w:eastAsia="en-US"/>
        </w:rPr>
      </w:pPr>
      <w:r w:rsidRPr="009B0BCE">
        <w:rPr>
          <w:rFonts w:eastAsiaTheme="minorHAnsi"/>
          <w:noProof/>
        </w:rPr>
        <w:pict>
          <v:group id="_x0000_s1088" style="position:absolute;left:0;text-align:left;margin-left:127.2pt;margin-top:2.7pt;width:226.5pt;height:86.1pt;z-index:251720704" coordorigin="4245,2583" coordsize="4530,1722">
            <v:shape id="_x0000_s1061" type="#_x0000_t202" style="position:absolute;left:4245;top:3885;width:1620;height:420;mso-height-percent:200;mso-height-percent:200;mso-width-relative:margin;mso-height-relative:margin" filled="f" stroked="f">
              <v:textbox style="mso-fit-shape-to-text:t">
                <w:txbxContent>
                  <w:p w:rsidR="008D69DA" w:rsidRPr="004116F7" w:rsidRDefault="008D69DA">
                    <w:pPr>
                      <w:rPr>
                        <w:color w:val="FFFFFF" w:themeColor="background1"/>
                      </w:rPr>
                    </w:pPr>
                    <w:r w:rsidRPr="004116F7">
                      <w:rPr>
                        <w:color w:val="FFFFFF" w:themeColor="background1"/>
                      </w:rPr>
                      <w:t>Perno</w:t>
                    </w:r>
                  </w:p>
                </w:txbxContent>
              </v:textbox>
            </v:shape>
            <v:shape id="_x0000_s1062" type="#_x0000_t202" style="position:absolute;left:7155;top:2583;width:1620;height:420;mso-height-percent:200;mso-height-percent:200;mso-width-relative:margin;mso-height-relative:margin" filled="f" stroked="f">
              <v:textbox style="mso-fit-shape-to-text:t">
                <w:txbxContent>
                  <w:p w:rsidR="008D69DA" w:rsidRPr="004116F7" w:rsidRDefault="008D69DA" w:rsidP="003915C6">
                    <w:pPr>
                      <w:rPr>
                        <w:color w:val="FFFFFF" w:themeColor="background1"/>
                        <w:lang w:val="es-MX"/>
                      </w:rPr>
                    </w:pPr>
                    <w:r w:rsidRPr="004116F7">
                      <w:rPr>
                        <w:color w:val="FFFFFF" w:themeColor="background1"/>
                        <w:lang w:val="es-MX"/>
                      </w:rPr>
                      <w:t>Disco</w:t>
                    </w:r>
                  </w:p>
                </w:txbxContent>
              </v:textbox>
            </v:shape>
          </v:group>
        </w:pict>
      </w: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both"/>
        <w:rPr>
          <w:rFonts w:eastAsiaTheme="minorHAnsi"/>
          <w:lang w:eastAsia="en-US"/>
        </w:rPr>
      </w:pPr>
    </w:p>
    <w:p w:rsidR="00FC64B9" w:rsidRDefault="00FC64B9" w:rsidP="00C81036">
      <w:pPr>
        <w:autoSpaceDE w:val="0"/>
        <w:autoSpaceDN w:val="0"/>
        <w:adjustRightInd w:val="0"/>
        <w:spacing w:line="360" w:lineRule="auto"/>
        <w:jc w:val="center"/>
        <w:rPr>
          <w:sz w:val="20"/>
          <w:szCs w:val="20"/>
        </w:rPr>
      </w:pPr>
      <w:r w:rsidRPr="00CE652C">
        <w:rPr>
          <w:sz w:val="20"/>
          <w:szCs w:val="20"/>
        </w:rPr>
        <w:t xml:space="preserve">Figura </w:t>
      </w:r>
      <w:r>
        <w:rPr>
          <w:sz w:val="20"/>
          <w:szCs w:val="20"/>
        </w:rPr>
        <w:t>4</w:t>
      </w:r>
      <w:r w:rsidRPr="00CE652C">
        <w:rPr>
          <w:sz w:val="20"/>
          <w:szCs w:val="20"/>
        </w:rPr>
        <w:t xml:space="preserve">. </w:t>
      </w:r>
      <w:r>
        <w:rPr>
          <w:sz w:val="20"/>
          <w:szCs w:val="20"/>
        </w:rPr>
        <w:t>Probetas empleadas en el ensayo de desgaste (perno y disco)</w:t>
      </w:r>
      <w:r w:rsidRPr="00CE652C">
        <w:rPr>
          <w:sz w:val="20"/>
          <w:szCs w:val="20"/>
        </w:rPr>
        <w:t>.</w:t>
      </w:r>
    </w:p>
    <w:p w:rsidR="00FC64B9" w:rsidRDefault="00FC64B9" w:rsidP="00C81036">
      <w:pPr>
        <w:autoSpaceDE w:val="0"/>
        <w:autoSpaceDN w:val="0"/>
        <w:adjustRightInd w:val="0"/>
        <w:spacing w:line="360" w:lineRule="auto"/>
        <w:jc w:val="both"/>
        <w:rPr>
          <w:rFonts w:eastAsiaTheme="minorHAnsi"/>
          <w:lang w:eastAsia="en-US"/>
        </w:rPr>
      </w:pPr>
    </w:p>
    <w:p w:rsidR="007D5141" w:rsidRDefault="007D5141" w:rsidP="00C81036">
      <w:pPr>
        <w:autoSpaceDE w:val="0"/>
        <w:autoSpaceDN w:val="0"/>
        <w:adjustRightInd w:val="0"/>
        <w:spacing w:line="360" w:lineRule="auto"/>
        <w:jc w:val="both"/>
      </w:pPr>
    </w:p>
    <w:p w:rsidR="0079031E" w:rsidRDefault="007D5141" w:rsidP="00C81036">
      <w:pPr>
        <w:autoSpaceDE w:val="0"/>
        <w:autoSpaceDN w:val="0"/>
        <w:adjustRightInd w:val="0"/>
        <w:spacing w:line="360" w:lineRule="auto"/>
        <w:jc w:val="both"/>
      </w:pPr>
      <w:r>
        <w:t xml:space="preserve">Conforme a </w:t>
      </w:r>
      <w:r w:rsidR="001C44D6">
        <w:t xml:space="preserve">la </w:t>
      </w:r>
      <w:r>
        <w:t>norma</w:t>
      </w:r>
      <w:r w:rsidR="00552E42">
        <w:t xml:space="preserve"> </w:t>
      </w:r>
      <w:r w:rsidR="00552E42" w:rsidRPr="00CF28FD">
        <w:t>ASTM G99</w:t>
      </w:r>
      <w:r w:rsidR="001D79B1" w:rsidRPr="00CF28FD">
        <w:t>-</w:t>
      </w:r>
      <w:r w:rsidR="00A417C0" w:rsidRPr="00CF28FD">
        <w:t>05</w:t>
      </w:r>
      <w:r w:rsidRPr="00CF28FD">
        <w:t>,</w:t>
      </w:r>
      <w:r>
        <w:t xml:space="preserve"> s</w:t>
      </w:r>
      <w:r w:rsidR="0079031E">
        <w:t>e de</w:t>
      </w:r>
      <w:r>
        <w:t>cidió</w:t>
      </w:r>
      <w:r w:rsidR="0079031E">
        <w:t xml:space="preserve"> </w:t>
      </w:r>
      <w:r w:rsidR="0079031E" w:rsidRPr="005970E5">
        <w:t>trabajar a 300 rpm</w:t>
      </w:r>
      <w:r w:rsidR="0079031E">
        <w:t xml:space="preserve">, </w:t>
      </w:r>
      <w:r w:rsidR="0079031E" w:rsidRPr="005970E5">
        <w:t>por lo que el área recorrida por el perno en un minuto es de 0</w:t>
      </w:r>
      <w:r w:rsidR="0084622A">
        <w:t>,</w:t>
      </w:r>
      <w:r w:rsidR="0079031E" w:rsidRPr="005970E5">
        <w:t>18375 m</w:t>
      </w:r>
      <w:r w:rsidR="0079031E" w:rsidRPr="005970E5">
        <w:rPr>
          <w:vertAlign w:val="superscript"/>
        </w:rPr>
        <w:t>2</w:t>
      </w:r>
      <w:r>
        <w:t xml:space="preserve"> y</w:t>
      </w:r>
      <w:r w:rsidR="0079031E" w:rsidRPr="005970E5">
        <w:t xml:space="preserve"> </w:t>
      </w:r>
      <w:r w:rsidR="00524ECE">
        <w:t>después de una</w:t>
      </w:r>
      <w:r w:rsidR="0079031E" w:rsidRPr="005970E5">
        <w:t xml:space="preserve"> hora </w:t>
      </w:r>
      <w:r>
        <w:t>es de</w:t>
      </w:r>
      <w:r w:rsidR="0079031E" w:rsidRPr="005970E5">
        <w:t xml:space="preserve"> 11</w:t>
      </w:r>
      <w:r w:rsidR="0084622A">
        <w:t>,</w:t>
      </w:r>
      <w:r w:rsidR="0079031E" w:rsidRPr="005970E5">
        <w:t>03 m</w:t>
      </w:r>
      <w:r w:rsidR="0079031E" w:rsidRPr="005970E5">
        <w:rPr>
          <w:vertAlign w:val="superscript"/>
        </w:rPr>
        <w:t>2</w:t>
      </w:r>
      <w:r w:rsidR="0079031E">
        <w:t>. Por tanto,</w:t>
      </w:r>
      <w:r w:rsidR="00AB4177">
        <w:t xml:space="preserve"> </w:t>
      </w:r>
      <w:r w:rsidR="0079031E" w:rsidRPr="005970E5">
        <w:t>para abarcar el área anual recorrida por el perno se necesitan 1</w:t>
      </w:r>
      <w:r w:rsidR="0084622A">
        <w:t>,</w:t>
      </w:r>
      <w:r w:rsidR="0079031E" w:rsidRPr="005970E5">
        <w:t>29 días, equivalente a 30</w:t>
      </w:r>
      <w:r w:rsidR="0084622A">
        <w:t>,</w:t>
      </w:r>
      <w:r w:rsidR="0079031E" w:rsidRPr="005970E5">
        <w:t>86 horas de trabajo de la máquina.</w:t>
      </w:r>
      <w:r w:rsidR="0079031E">
        <w:t xml:space="preserve"> Esto simula el desgaste producido en la prótesis en un periodo de diez años. </w:t>
      </w:r>
    </w:p>
    <w:p w:rsidR="0079031E" w:rsidRDefault="0079031E" w:rsidP="00C81036">
      <w:pPr>
        <w:autoSpaceDE w:val="0"/>
        <w:autoSpaceDN w:val="0"/>
        <w:adjustRightInd w:val="0"/>
        <w:spacing w:line="360" w:lineRule="auto"/>
        <w:jc w:val="both"/>
      </w:pPr>
    </w:p>
    <w:p w:rsidR="00672E41" w:rsidRDefault="00135A45" w:rsidP="00C81036">
      <w:pPr>
        <w:autoSpaceDE w:val="0"/>
        <w:autoSpaceDN w:val="0"/>
        <w:adjustRightInd w:val="0"/>
        <w:spacing w:line="360" w:lineRule="auto"/>
        <w:jc w:val="both"/>
      </w:pPr>
      <w:r>
        <w:t>E</w:t>
      </w:r>
      <w:r w:rsidR="00672E41" w:rsidRPr="00672E41">
        <w:t>l desgaste es reportado como pérdida de volumen en milímetros cúbicos. Para tal fin, la norma establece el empleo de diferencia de dimensiones o de pesos</w:t>
      </w:r>
      <w:r>
        <w:t xml:space="preserve"> </w:t>
      </w:r>
      <w:r w:rsidR="00672E41" w:rsidRPr="00672E41">
        <w:t>(prueba gravimétrica). En el primer caso se pueden emplear aparatos con una precisión de 2</w:t>
      </w:r>
      <w:r w:rsidR="00E047F3">
        <w:t>,</w:t>
      </w:r>
      <w:r w:rsidR="00672E41" w:rsidRPr="00672E41">
        <w:t>5</w:t>
      </w:r>
      <w:r w:rsidR="00E047F3">
        <w:t xml:space="preserve"> </w:t>
      </w:r>
      <w:r w:rsidR="00672E41" w:rsidRPr="00672E41">
        <w:t>μm, mientras que para el segundo se requiere de una balanza analítica con una precisión de 0</w:t>
      </w:r>
      <w:r w:rsidR="00E047F3">
        <w:t>,</w:t>
      </w:r>
      <w:r w:rsidR="00672E41" w:rsidRPr="00672E41">
        <w:t>1 mg.</w:t>
      </w:r>
      <w:r w:rsidR="00634A93">
        <w:t xml:space="preserve"> Esto permite </w:t>
      </w:r>
      <w:r w:rsidR="00470C65">
        <w:t xml:space="preserve">tener mayor certeza en la </w:t>
      </w:r>
      <w:r w:rsidR="00634A93">
        <w:t>medi</w:t>
      </w:r>
      <w:r w:rsidR="00470C65">
        <w:t>ción</w:t>
      </w:r>
      <w:r w:rsidR="00634A93">
        <w:t xml:space="preserve"> </w:t>
      </w:r>
      <w:r w:rsidR="00470C65">
        <w:t>de</w:t>
      </w:r>
      <w:r w:rsidR="00634A93">
        <w:t xml:space="preserve"> la cantidad de partículas desprendidas durante el desgaste. </w:t>
      </w:r>
    </w:p>
    <w:p w:rsidR="007D5DCA" w:rsidRDefault="007D5DCA" w:rsidP="00C81036">
      <w:pPr>
        <w:autoSpaceDE w:val="0"/>
        <w:autoSpaceDN w:val="0"/>
        <w:adjustRightInd w:val="0"/>
        <w:spacing w:line="360" w:lineRule="auto"/>
        <w:jc w:val="both"/>
      </w:pPr>
    </w:p>
    <w:p w:rsidR="00F506C0" w:rsidRPr="00E047F3" w:rsidRDefault="00E047F3" w:rsidP="00C81036">
      <w:pPr>
        <w:spacing w:line="360" w:lineRule="auto"/>
        <w:rPr>
          <w:b/>
        </w:rPr>
      </w:pPr>
      <w:r>
        <w:rPr>
          <w:b/>
        </w:rPr>
        <w:t>C</w:t>
      </w:r>
      <w:r w:rsidRPr="00E047F3">
        <w:rPr>
          <w:b/>
        </w:rPr>
        <w:t>asos estudiados</w:t>
      </w:r>
      <w:r>
        <w:rPr>
          <w:b/>
        </w:rPr>
        <w:t xml:space="preserve"> </w:t>
      </w:r>
    </w:p>
    <w:p w:rsidR="00E0013F" w:rsidRDefault="00E0013F"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olor w:val="auto"/>
          <w:szCs w:val="24"/>
          <w:lang w:val="es-ES" w:eastAsia="es-ES"/>
        </w:rPr>
      </w:pPr>
    </w:p>
    <w:p w:rsidR="00B864D9" w:rsidRDefault="001973B2" w:rsidP="00C81036">
      <w:pPr>
        <w:autoSpaceDE w:val="0"/>
        <w:autoSpaceDN w:val="0"/>
        <w:adjustRightInd w:val="0"/>
        <w:spacing w:line="360" w:lineRule="auto"/>
        <w:jc w:val="both"/>
      </w:pPr>
      <w:r w:rsidRPr="00303C12">
        <w:t xml:space="preserve">En la tabla 1 se resumen los parámetros utilizados para </w:t>
      </w:r>
      <w:r w:rsidR="00B06EA5" w:rsidRPr="00303C12">
        <w:t xml:space="preserve">todos </w:t>
      </w:r>
      <w:r w:rsidRPr="00303C12">
        <w:t xml:space="preserve">los ensayos </w:t>
      </w:r>
      <w:r w:rsidR="00B06EA5" w:rsidRPr="00303C12">
        <w:t xml:space="preserve">de desgaste </w:t>
      </w:r>
      <w:r w:rsidR="00344692" w:rsidRPr="00303C12">
        <w:t>estudiados</w:t>
      </w:r>
      <w:r w:rsidR="00B06EA5" w:rsidRPr="00303C12">
        <w:t xml:space="preserve"> en este trabajo</w:t>
      </w:r>
      <w:r w:rsidRPr="00303C12">
        <w:t xml:space="preserve">. </w:t>
      </w:r>
      <w:r w:rsidR="00344692" w:rsidRPr="00303C12">
        <w:t>S</w:t>
      </w:r>
      <w:r w:rsidRPr="00303C12">
        <w:t xml:space="preserve">e </w:t>
      </w:r>
      <w:r w:rsidR="00344692" w:rsidRPr="00303C12">
        <w:t xml:space="preserve">analizaron </w:t>
      </w:r>
      <w:r w:rsidRPr="00303C12">
        <w:t>tres condiciones</w:t>
      </w:r>
      <w:r w:rsidR="00344692" w:rsidRPr="00303C12">
        <w:t xml:space="preserve"> de desgaste, las cuales fueron</w:t>
      </w:r>
      <w:r w:rsidRPr="00303C12">
        <w:t xml:space="preserve">: </w:t>
      </w:r>
      <w:r w:rsidR="009B0BCE" w:rsidRPr="009B0BCE">
        <w:rPr>
          <w:i/>
        </w:rPr>
        <w:t xml:space="preserve">seca, lubricada con agua destilada </w:t>
      </w:r>
      <w:r w:rsidR="009B0BCE" w:rsidRPr="009B0BCE">
        <w:t>y</w:t>
      </w:r>
      <w:r w:rsidR="009B0BCE" w:rsidRPr="009B0BCE">
        <w:rPr>
          <w:i/>
        </w:rPr>
        <w:t xml:space="preserve"> lubricada con suero bovino</w:t>
      </w:r>
      <w:r w:rsidRPr="00303C12">
        <w:t>.</w:t>
      </w:r>
      <w:r w:rsidR="002363F6" w:rsidRPr="00303C12">
        <w:t xml:space="preserve"> En total se efectuaron ocho pruebas, tres simulando condiciones secas, tres con lubricación</w:t>
      </w:r>
      <w:r w:rsidR="00502875" w:rsidRPr="00303C12">
        <w:t xml:space="preserve"> con</w:t>
      </w:r>
      <w:r w:rsidR="002363F6" w:rsidRPr="00303C12">
        <w:t xml:space="preserve"> agua destilada y dos con lubricación mediante suero bovino. </w:t>
      </w:r>
      <w:r w:rsidR="007D5DCA" w:rsidRPr="00CF28FD">
        <w:t xml:space="preserve">Con este estudio se pretende </w:t>
      </w:r>
      <w:r w:rsidR="002363F6" w:rsidRPr="00CF28FD">
        <w:t xml:space="preserve">establecer de manera cualitativa la tasa de desgaste bajo estas condiciones, por lo que en un futuro se </w:t>
      </w:r>
      <w:r w:rsidR="00E047F3" w:rsidRPr="00CF28FD">
        <w:t>realizar</w:t>
      </w:r>
      <w:r w:rsidR="00E047F3">
        <w:t>á</w:t>
      </w:r>
      <w:r w:rsidR="00E047F3" w:rsidRPr="00CF28FD">
        <w:t>n m</w:t>
      </w:r>
      <w:r w:rsidR="00E047F3">
        <w:t>á</w:t>
      </w:r>
      <w:r w:rsidR="00E047F3" w:rsidRPr="00CF28FD">
        <w:t xml:space="preserve">s </w:t>
      </w:r>
      <w:r w:rsidR="002363F6" w:rsidRPr="00CF28FD">
        <w:t>ensayos para establecer la media y desviación estándar de la muestra de datos obtenida.</w:t>
      </w:r>
      <w:r w:rsidR="002363F6" w:rsidRPr="00303C12">
        <w:t xml:space="preserve"> En este trabajo el error asociado con cada medición</w:t>
      </w:r>
      <w:r w:rsidR="00502875" w:rsidRPr="00303C12">
        <w:t xml:space="preserve"> de pérdida de masa</w:t>
      </w:r>
      <w:r w:rsidR="002363F6" w:rsidRPr="00303C12">
        <w:t xml:space="preserve"> está en función de la sensibilidad de la balanza empleada para dicho fin </w:t>
      </w:r>
      <w:r w:rsidR="00B864D9" w:rsidRPr="00303C12">
        <w:t xml:space="preserve">y es de </w:t>
      </w:r>
      <w:r w:rsidR="002363F6" w:rsidRPr="00303C12">
        <w:t>0</w:t>
      </w:r>
      <w:r w:rsidR="00E047F3">
        <w:t>,</w:t>
      </w:r>
      <w:r w:rsidR="002363F6" w:rsidRPr="00303C12">
        <w:t>1</w:t>
      </w:r>
      <w:r w:rsidR="00E047F3">
        <w:t xml:space="preserve"> </w:t>
      </w:r>
      <w:r w:rsidR="002363F6" w:rsidRPr="00303C12">
        <w:t>mg.</w:t>
      </w:r>
      <w:r w:rsidR="00B864D9">
        <w:t xml:space="preserve"> </w:t>
      </w:r>
    </w:p>
    <w:p w:rsidR="001973B2" w:rsidRDefault="00AB4177" w:rsidP="00C81036">
      <w:pPr>
        <w:autoSpaceDE w:val="0"/>
        <w:autoSpaceDN w:val="0"/>
        <w:adjustRightInd w:val="0"/>
        <w:spacing w:line="360" w:lineRule="auto"/>
        <w:jc w:val="both"/>
      </w:pPr>
      <w:r>
        <w:t xml:space="preserve"> </w:t>
      </w:r>
    </w:p>
    <w:p w:rsidR="001161CB" w:rsidRPr="00D01EEF" w:rsidRDefault="001161CB"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D01EEF">
        <w:rPr>
          <w:rFonts w:ascii="Times New Roman" w:hAnsi="Times New Roman"/>
          <w:sz w:val="20"/>
        </w:rPr>
        <w:t>Tabla 1. Parámetros de ensay</w:t>
      </w:r>
      <w:r w:rsidR="00E047F3">
        <w:rPr>
          <w:rFonts w:ascii="Times New Roman" w:hAnsi="Times New Roman"/>
          <w:sz w:val="20"/>
        </w:rPr>
        <w:t>o</w:t>
      </w:r>
    </w:p>
    <w:tbl>
      <w:tblPr>
        <w:tblW w:w="5245" w:type="dxa"/>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1"/>
        <w:gridCol w:w="2694"/>
      </w:tblGrid>
      <w:tr w:rsidR="001161CB" w:rsidRPr="00826C0F" w:rsidTr="00463A09">
        <w:trPr>
          <w:trHeight w:val="300"/>
        </w:trPr>
        <w:tc>
          <w:tcPr>
            <w:tcW w:w="2551"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b/>
                <w:sz w:val="20"/>
              </w:rPr>
            </w:pPr>
            <w:r w:rsidRPr="00B35980">
              <w:rPr>
                <w:rFonts w:ascii="Times New Roman" w:hAnsi="Times New Roman"/>
                <w:b/>
                <w:sz w:val="20"/>
              </w:rPr>
              <w:t>Parámetro</w:t>
            </w:r>
          </w:p>
        </w:tc>
        <w:tc>
          <w:tcPr>
            <w:tcW w:w="2694"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b/>
                <w:sz w:val="20"/>
              </w:rPr>
            </w:pPr>
            <w:r w:rsidRPr="00B35980">
              <w:rPr>
                <w:rFonts w:ascii="Times New Roman" w:hAnsi="Times New Roman"/>
                <w:b/>
                <w:sz w:val="20"/>
              </w:rPr>
              <w:t>Valor</w:t>
            </w:r>
          </w:p>
        </w:tc>
      </w:tr>
      <w:tr w:rsidR="001161CB" w:rsidRPr="00826C0F" w:rsidTr="00463A09">
        <w:trPr>
          <w:trHeight w:val="300"/>
        </w:trPr>
        <w:tc>
          <w:tcPr>
            <w:tcW w:w="2551"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Velocidad de deslizamiento</w:t>
            </w:r>
          </w:p>
        </w:tc>
        <w:tc>
          <w:tcPr>
            <w:tcW w:w="2694" w:type="dxa"/>
          </w:tcPr>
          <w:p w:rsidR="001161CB" w:rsidRPr="00B35980" w:rsidRDefault="001161CB" w:rsidP="00E047F3">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0</w:t>
            </w:r>
            <w:r w:rsidR="00E047F3">
              <w:rPr>
                <w:rFonts w:ascii="Times New Roman" w:hAnsi="Times New Roman"/>
                <w:sz w:val="20"/>
              </w:rPr>
              <w:t>,</w:t>
            </w:r>
            <w:r w:rsidRPr="00B35980">
              <w:rPr>
                <w:rFonts w:ascii="Times New Roman" w:hAnsi="Times New Roman"/>
                <w:sz w:val="20"/>
              </w:rPr>
              <w:t>471 m/s</w:t>
            </w:r>
          </w:p>
        </w:tc>
      </w:tr>
      <w:tr w:rsidR="001161CB" w:rsidRPr="00826C0F" w:rsidTr="00463A09">
        <w:trPr>
          <w:trHeight w:val="300"/>
        </w:trPr>
        <w:tc>
          <w:tcPr>
            <w:tcW w:w="2551"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Velocidad de rotación</w:t>
            </w:r>
          </w:p>
        </w:tc>
        <w:tc>
          <w:tcPr>
            <w:tcW w:w="2694"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300 rpm</w:t>
            </w:r>
          </w:p>
        </w:tc>
      </w:tr>
      <w:tr w:rsidR="001161CB" w:rsidRPr="00826C0F" w:rsidTr="00463A09">
        <w:trPr>
          <w:trHeight w:val="300"/>
        </w:trPr>
        <w:tc>
          <w:tcPr>
            <w:tcW w:w="2551" w:type="dxa"/>
          </w:tcPr>
          <w:p w:rsidR="001161CB" w:rsidRPr="00B35980" w:rsidRDefault="001161CB" w:rsidP="00E047F3">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 xml:space="preserve">Diámetro del </w:t>
            </w:r>
            <w:r w:rsidR="00E047F3">
              <w:rPr>
                <w:rFonts w:ascii="Times New Roman" w:hAnsi="Times New Roman"/>
                <w:sz w:val="20"/>
              </w:rPr>
              <w:t>d</w:t>
            </w:r>
            <w:r w:rsidR="00E047F3" w:rsidRPr="00B35980">
              <w:rPr>
                <w:rFonts w:ascii="Times New Roman" w:hAnsi="Times New Roman"/>
                <w:sz w:val="20"/>
              </w:rPr>
              <w:t>isco</w:t>
            </w:r>
          </w:p>
        </w:tc>
        <w:tc>
          <w:tcPr>
            <w:tcW w:w="2694"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40 mm</w:t>
            </w:r>
          </w:p>
        </w:tc>
      </w:tr>
      <w:tr w:rsidR="001161CB" w:rsidRPr="00826C0F" w:rsidTr="00463A09">
        <w:trPr>
          <w:trHeight w:val="300"/>
        </w:trPr>
        <w:tc>
          <w:tcPr>
            <w:tcW w:w="2551"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Diámetro de contacto</w:t>
            </w:r>
          </w:p>
        </w:tc>
        <w:tc>
          <w:tcPr>
            <w:tcW w:w="2694"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30 mm</w:t>
            </w:r>
          </w:p>
        </w:tc>
      </w:tr>
      <w:tr w:rsidR="001161CB" w:rsidRPr="00826C0F" w:rsidTr="00463A09">
        <w:trPr>
          <w:trHeight w:val="300"/>
        </w:trPr>
        <w:tc>
          <w:tcPr>
            <w:tcW w:w="2551"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Área de deslizamiento</w:t>
            </w:r>
          </w:p>
        </w:tc>
        <w:tc>
          <w:tcPr>
            <w:tcW w:w="2694" w:type="dxa"/>
          </w:tcPr>
          <w:p w:rsidR="001161CB" w:rsidRPr="00B35980" w:rsidRDefault="001161CB" w:rsidP="00E047F3">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33</w:t>
            </w:r>
            <w:r w:rsidR="00E047F3">
              <w:rPr>
                <w:rFonts w:ascii="Times New Roman" w:hAnsi="Times New Roman"/>
                <w:sz w:val="20"/>
              </w:rPr>
              <w:t>,</w:t>
            </w:r>
            <w:r w:rsidRPr="00B35980">
              <w:rPr>
                <w:rFonts w:ascii="Times New Roman" w:hAnsi="Times New Roman"/>
                <w:sz w:val="20"/>
              </w:rPr>
              <w:t>18 x 10</w:t>
            </w:r>
            <w:r w:rsidRPr="00B35980">
              <w:rPr>
                <w:rFonts w:ascii="Times New Roman" w:hAnsi="Times New Roman"/>
                <w:sz w:val="20"/>
                <w:vertAlign w:val="superscript"/>
              </w:rPr>
              <w:t>-6</w:t>
            </w:r>
            <w:r w:rsidRPr="00B35980">
              <w:rPr>
                <w:rFonts w:ascii="Times New Roman" w:hAnsi="Times New Roman"/>
                <w:sz w:val="20"/>
              </w:rPr>
              <w:t xml:space="preserve"> m</w:t>
            </w:r>
            <w:r w:rsidRPr="00B35980">
              <w:rPr>
                <w:rFonts w:ascii="Times New Roman" w:hAnsi="Times New Roman"/>
                <w:sz w:val="20"/>
                <w:vertAlign w:val="superscript"/>
              </w:rPr>
              <w:t>2</w:t>
            </w:r>
          </w:p>
        </w:tc>
      </w:tr>
      <w:tr w:rsidR="001161CB" w:rsidRPr="00826C0F" w:rsidTr="00463A09">
        <w:trPr>
          <w:trHeight w:val="300"/>
        </w:trPr>
        <w:tc>
          <w:tcPr>
            <w:tcW w:w="2551" w:type="dxa"/>
          </w:tcPr>
          <w:p w:rsidR="001161CB" w:rsidRPr="00B35980" w:rsidRDefault="001161CB" w:rsidP="00E047F3">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 xml:space="preserve">Carga </w:t>
            </w:r>
            <w:r w:rsidR="00E047F3">
              <w:rPr>
                <w:rFonts w:ascii="Times New Roman" w:hAnsi="Times New Roman"/>
                <w:sz w:val="20"/>
              </w:rPr>
              <w:t>a</w:t>
            </w:r>
            <w:r w:rsidR="00E047F3" w:rsidRPr="00B35980">
              <w:rPr>
                <w:rFonts w:ascii="Times New Roman" w:hAnsi="Times New Roman"/>
                <w:sz w:val="20"/>
              </w:rPr>
              <w:t>plicada</w:t>
            </w:r>
          </w:p>
        </w:tc>
        <w:tc>
          <w:tcPr>
            <w:tcW w:w="2694" w:type="dxa"/>
          </w:tcPr>
          <w:p w:rsidR="001161CB" w:rsidRPr="00B35980" w:rsidRDefault="001161CB" w:rsidP="00E047F3">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7</w:t>
            </w:r>
            <w:r w:rsidR="00E047F3">
              <w:rPr>
                <w:rFonts w:ascii="Times New Roman" w:hAnsi="Times New Roman"/>
                <w:sz w:val="20"/>
              </w:rPr>
              <w:t>,</w:t>
            </w:r>
            <w:r w:rsidRPr="00B35980">
              <w:rPr>
                <w:rFonts w:ascii="Times New Roman" w:hAnsi="Times New Roman"/>
                <w:sz w:val="20"/>
              </w:rPr>
              <w:t>79 kg</w:t>
            </w:r>
          </w:p>
        </w:tc>
      </w:tr>
      <w:tr w:rsidR="001161CB" w:rsidRPr="00826C0F" w:rsidTr="00463A09">
        <w:trPr>
          <w:trHeight w:val="300"/>
        </w:trPr>
        <w:tc>
          <w:tcPr>
            <w:tcW w:w="2551"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rPr>
                <w:rFonts w:ascii="Times New Roman" w:hAnsi="Times New Roman"/>
                <w:sz w:val="20"/>
              </w:rPr>
            </w:pPr>
            <w:r w:rsidRPr="00B35980">
              <w:rPr>
                <w:rFonts w:ascii="Times New Roman" w:hAnsi="Times New Roman"/>
                <w:sz w:val="20"/>
              </w:rPr>
              <w:t>Duración de la prueba</w:t>
            </w:r>
          </w:p>
        </w:tc>
        <w:tc>
          <w:tcPr>
            <w:tcW w:w="2694" w:type="dxa"/>
          </w:tcPr>
          <w:p w:rsidR="001161CB" w:rsidRPr="00B35980" w:rsidRDefault="001161CB" w:rsidP="00C81036">
            <w:pPr>
              <w:pStyle w:val="Cue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center"/>
              <w:rPr>
                <w:rFonts w:ascii="Times New Roman" w:hAnsi="Times New Roman"/>
                <w:sz w:val="20"/>
              </w:rPr>
            </w:pPr>
            <w:r w:rsidRPr="00B35980">
              <w:rPr>
                <w:rFonts w:ascii="Times New Roman" w:hAnsi="Times New Roman"/>
                <w:sz w:val="20"/>
              </w:rPr>
              <w:t>30 h</w:t>
            </w:r>
          </w:p>
        </w:tc>
      </w:tr>
    </w:tbl>
    <w:p w:rsidR="001161CB" w:rsidRDefault="001161CB" w:rsidP="00C81036">
      <w:pPr>
        <w:spacing w:line="360" w:lineRule="auto"/>
        <w:rPr>
          <w:lang w:val="es-ES_tradnl"/>
        </w:rPr>
      </w:pPr>
    </w:p>
    <w:p w:rsidR="00B1759C" w:rsidRDefault="00B1759C" w:rsidP="00C81036">
      <w:pPr>
        <w:autoSpaceDE w:val="0"/>
        <w:autoSpaceDN w:val="0"/>
        <w:adjustRightInd w:val="0"/>
        <w:spacing w:line="360" w:lineRule="auto"/>
        <w:jc w:val="both"/>
      </w:pPr>
      <w:r w:rsidRPr="00CF28FD">
        <w:t>El suero se obtuvo de la sangre de un bovino joven recolectada al momento del sacrificio. La cantidad almacenada (1</w:t>
      </w:r>
      <w:r w:rsidR="00E047F3">
        <w:t>,</w:t>
      </w:r>
      <w:r w:rsidRPr="00CF28FD">
        <w:t>5 lt) se dejó reposar en recipientes cilíndricos de vidrio con tapa para permitir la coagulación. El sobrenadante fue separado utilizando pipetas, teniendo cuidado de no precipitar la solución para evitar una mezcla con los sedimentos. Finalmente, para separar el plasma y los glóbulos rojos se agrega un polímero (PVP)</w:t>
      </w:r>
      <w:r w:rsidR="00E047F3">
        <w:t>,</w:t>
      </w:r>
      <w:r w:rsidRPr="00CF28FD">
        <w:t xml:space="preserve"> preparado al 1%, a la sangre obtenida del reposo para ayudar en la separación de las células mediante un proceso de centrifugación a 3000 rpm durante 20 min a 4° C. Una vez separado, el sobrenadante es nuevamente retirado, evitando succionar los sedimentos. Después</w:t>
      </w:r>
      <w:r w:rsidR="00E047F3">
        <w:t>,</w:t>
      </w:r>
      <w:r w:rsidRPr="00CF28FD">
        <w:t xml:space="preserve"> el suero se almacena en matraces para su esterilización, la cual se realizó mediante un sistema de filtración Millipore®, que está constituido por portafiltros de vidrio, un matraz kitazato y </w:t>
      </w:r>
      <w:r w:rsidRPr="00CF28FD">
        <w:lastRenderedPageBreak/>
        <w:t>membranas de nylon hidrófilo de 4</w:t>
      </w:r>
      <w:r w:rsidR="00E047F3">
        <w:t>,</w:t>
      </w:r>
      <w:r w:rsidRPr="00CF28FD">
        <w:t>7 cm de diámetro con porosidad de 0</w:t>
      </w:r>
      <w:r w:rsidR="00E047F3">
        <w:t>,</w:t>
      </w:r>
      <w:r w:rsidRPr="00CF28FD">
        <w:t>22 μm. Conforme el suero era esterilizado se almacenaba en matraces</w:t>
      </w:r>
      <w:r w:rsidR="00C95103" w:rsidRPr="00CF28FD">
        <w:t xml:space="preserve"> a temperatura ambiente</w:t>
      </w:r>
      <w:r w:rsidRPr="00CF28FD">
        <w:t>. Una vez obtenida la cantidad de 600 ml de suero bovino se agregó azida de Sodio y EDTA (ethylenediaminetetraacetic acid) para su conservación.</w:t>
      </w:r>
      <w:r w:rsidR="002C2366">
        <w:t xml:space="preserve"> </w:t>
      </w:r>
      <w:r w:rsidR="002C2366" w:rsidRPr="00CF28FD">
        <w:t>Despu</w:t>
      </w:r>
      <w:r w:rsidR="002C2366">
        <w:t>é</w:t>
      </w:r>
      <w:r w:rsidR="002C2366" w:rsidRPr="00CF28FD">
        <w:t xml:space="preserve">s </w:t>
      </w:r>
      <w:r w:rsidR="00C95103" w:rsidRPr="00CF28FD">
        <w:t>se congeló hasta su utilización.</w:t>
      </w:r>
      <w:r w:rsidR="00AB4177">
        <w:t xml:space="preserve"> </w:t>
      </w:r>
    </w:p>
    <w:p w:rsidR="0056543C" w:rsidRDefault="0056543C" w:rsidP="00C81036">
      <w:pPr>
        <w:autoSpaceDE w:val="0"/>
        <w:autoSpaceDN w:val="0"/>
        <w:adjustRightInd w:val="0"/>
        <w:spacing w:line="360" w:lineRule="auto"/>
        <w:jc w:val="both"/>
      </w:pPr>
    </w:p>
    <w:p w:rsidR="00071DAF" w:rsidRPr="00672803" w:rsidRDefault="00071DAF" w:rsidP="00C81036">
      <w:pPr>
        <w:autoSpaceDE w:val="0"/>
        <w:autoSpaceDN w:val="0"/>
        <w:adjustRightInd w:val="0"/>
        <w:spacing w:line="360" w:lineRule="auto"/>
        <w:jc w:val="both"/>
      </w:pPr>
      <w:r w:rsidRPr="00672803">
        <w:t>El contenido total de proteínas del suero obtenido en este trabajo es de 28 g/</w:t>
      </w:r>
      <w:r w:rsidR="0087391C">
        <w:t>L</w:t>
      </w:r>
      <w:r w:rsidRPr="00672803">
        <w:t>,</w:t>
      </w:r>
      <w:r w:rsidR="00A3252A">
        <w:t xml:space="preserve"> </w:t>
      </w:r>
      <w:r w:rsidR="002C2366" w:rsidRPr="00672803">
        <w:t>albúmina y g</w:t>
      </w:r>
      <w:r w:rsidRPr="00672803">
        <w:t>lobulinas de 14 g/L.</w:t>
      </w:r>
    </w:p>
    <w:p w:rsidR="00874826" w:rsidRDefault="00874826" w:rsidP="00C81036">
      <w:pPr>
        <w:pStyle w:val="Sinespaciado"/>
        <w:spacing w:line="360" w:lineRule="auto"/>
        <w:jc w:val="both"/>
      </w:pPr>
    </w:p>
    <w:p w:rsidR="00C811A7" w:rsidRDefault="00D63C5D" w:rsidP="00C81036">
      <w:pPr>
        <w:pStyle w:val="Sinespaciado"/>
        <w:spacing w:line="360" w:lineRule="auto"/>
        <w:jc w:val="both"/>
      </w:pPr>
      <w:r w:rsidRPr="00CF28FD">
        <w:t xml:space="preserve">Para </w:t>
      </w:r>
      <w:r w:rsidR="007D76AE" w:rsidRPr="00CF28FD">
        <w:t>facilitar la manipulación</w:t>
      </w:r>
      <w:r>
        <w:t xml:space="preserve"> y </w:t>
      </w:r>
      <w:r w:rsidR="002C2366">
        <w:t xml:space="preserve">el </w:t>
      </w:r>
      <w:r>
        <w:t xml:space="preserve">almacenamiento de los lubricantes </w:t>
      </w:r>
      <w:r w:rsidR="002C2366">
        <w:t xml:space="preserve">usados </w:t>
      </w:r>
      <w:r>
        <w:t xml:space="preserve">en este trabajo (suero bovino y agua destilada), se emplearon bolsas </w:t>
      </w:r>
      <w:r w:rsidR="00A972BE" w:rsidRPr="00CF28FD">
        <w:t>esterilizadas</w:t>
      </w:r>
      <w:r>
        <w:t xml:space="preserve"> para la recolección de orina, así como </w:t>
      </w:r>
      <w:r w:rsidR="00C811A7">
        <w:t>un sistema de venoclisis</w:t>
      </w:r>
      <w:r>
        <w:t>, lo que permite suministrar de forma controlada y</w:t>
      </w:r>
      <w:r w:rsidR="00AB4177">
        <w:t xml:space="preserve"> </w:t>
      </w:r>
      <w:r>
        <w:t>por goteo los</w:t>
      </w:r>
      <w:r w:rsidR="00AB4177">
        <w:t xml:space="preserve"> </w:t>
      </w:r>
      <w:r>
        <w:t>lubricantes al momento de realizar los ensayos</w:t>
      </w:r>
      <w:r w:rsidR="00C811A7">
        <w:t>.</w:t>
      </w:r>
    </w:p>
    <w:p w:rsidR="00634A93" w:rsidRDefault="00634A93" w:rsidP="00C81036">
      <w:pPr>
        <w:pStyle w:val="Textoindependiente2"/>
        <w:spacing w:line="360" w:lineRule="auto"/>
        <w:rPr>
          <w:rFonts w:ascii="Times New Roman" w:hAnsi="Times New Roman"/>
          <w:b/>
          <w:sz w:val="22"/>
          <w:szCs w:val="22"/>
        </w:rPr>
      </w:pPr>
    </w:p>
    <w:p w:rsidR="002C2366" w:rsidRPr="002C2366" w:rsidRDefault="009B0BCE" w:rsidP="00C81036">
      <w:pPr>
        <w:pStyle w:val="Textoindependiente2"/>
        <w:spacing w:line="360" w:lineRule="auto"/>
        <w:rPr>
          <w:rFonts w:ascii="Times New Roman" w:hAnsi="Times New Roman"/>
          <w:b/>
        </w:rPr>
      </w:pPr>
      <w:r w:rsidRPr="009B0BCE">
        <w:rPr>
          <w:rFonts w:ascii="Times New Roman" w:hAnsi="Times New Roman"/>
          <w:b/>
        </w:rPr>
        <w:t>R</w:t>
      </w:r>
      <w:r w:rsidR="002C2366" w:rsidRPr="002C2366">
        <w:rPr>
          <w:rFonts w:ascii="Times New Roman" w:hAnsi="Times New Roman"/>
          <w:b/>
        </w:rPr>
        <w:t>esultados</w:t>
      </w:r>
      <w:r w:rsidR="002C2366">
        <w:rPr>
          <w:rFonts w:ascii="Times New Roman" w:hAnsi="Times New Roman"/>
          <w:b/>
        </w:rPr>
        <w:t xml:space="preserve"> </w:t>
      </w:r>
    </w:p>
    <w:p w:rsidR="000936B3" w:rsidRPr="002C2366" w:rsidRDefault="009B0BCE" w:rsidP="00C81036">
      <w:pPr>
        <w:pStyle w:val="Textoindependiente2"/>
        <w:spacing w:line="360" w:lineRule="auto"/>
        <w:rPr>
          <w:rFonts w:ascii="Times New Roman" w:hAnsi="Times New Roman"/>
          <w:b/>
        </w:rPr>
      </w:pPr>
      <w:r w:rsidRPr="009B0BCE">
        <w:rPr>
          <w:rFonts w:ascii="Times New Roman" w:hAnsi="Times New Roman"/>
          <w:b/>
        </w:rPr>
        <w:t>E</w:t>
      </w:r>
      <w:r w:rsidR="002C2366" w:rsidRPr="002C2366">
        <w:rPr>
          <w:rFonts w:ascii="Times New Roman" w:hAnsi="Times New Roman"/>
          <w:b/>
        </w:rPr>
        <w:t>n condiciones secas</w:t>
      </w:r>
      <w:r w:rsidR="002C2366">
        <w:rPr>
          <w:rFonts w:ascii="Times New Roman" w:hAnsi="Times New Roman"/>
          <w:b/>
        </w:rPr>
        <w:t xml:space="preserve"> </w:t>
      </w:r>
    </w:p>
    <w:p w:rsidR="000936B3" w:rsidRDefault="000936B3" w:rsidP="00C81036">
      <w:pPr>
        <w:pStyle w:val="Textoindependiente2"/>
        <w:spacing w:line="360" w:lineRule="auto"/>
        <w:rPr>
          <w:rFonts w:ascii="Times New Roman" w:hAnsi="Times New Roman"/>
          <w:b/>
          <w:sz w:val="22"/>
          <w:szCs w:val="22"/>
        </w:rPr>
      </w:pPr>
    </w:p>
    <w:p w:rsidR="0010672C" w:rsidRDefault="0010672C"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En condiciones secas, el desgaste de las probetas fue mayor, siendo más notorio en los pernos. Los discos presentaron un incremento en la masa, lo cual se debió a la adhesión de</w:t>
      </w:r>
      <w:r w:rsidR="00E10549">
        <w:rPr>
          <w:rFonts w:ascii="Times New Roman" w:hAnsi="Times New Roman"/>
        </w:rPr>
        <w:t>l</w:t>
      </w:r>
      <w:r>
        <w:rPr>
          <w:rFonts w:ascii="Times New Roman" w:hAnsi="Times New Roman"/>
        </w:rPr>
        <w:t xml:space="preserve"> polietileno. Los valores obtenidos de las pruebas </w:t>
      </w:r>
      <w:r w:rsidR="00592B8D">
        <w:rPr>
          <w:rFonts w:ascii="Times New Roman" w:hAnsi="Times New Roman"/>
        </w:rPr>
        <w:t xml:space="preserve">se muestran en las tablas 2 y 3, en </w:t>
      </w:r>
      <w:r w:rsidR="004C3EB7">
        <w:rPr>
          <w:rFonts w:ascii="Times New Roman" w:hAnsi="Times New Roman"/>
        </w:rPr>
        <w:t>donde</w:t>
      </w:r>
      <w:r w:rsidR="00592B8D">
        <w:rPr>
          <w:rFonts w:ascii="Times New Roman" w:hAnsi="Times New Roman"/>
        </w:rPr>
        <w:t xml:space="preserve"> </w:t>
      </w:r>
      <w:r w:rsidR="002C2366">
        <w:rPr>
          <w:rFonts w:ascii="Times New Roman" w:hAnsi="Times New Roman"/>
        </w:rPr>
        <w:t xml:space="preserve">se </w:t>
      </w:r>
      <w:r w:rsidR="00592B8D">
        <w:rPr>
          <w:rFonts w:ascii="Times New Roman" w:hAnsi="Times New Roman"/>
        </w:rPr>
        <w:t xml:space="preserve">puede observar la masa total perdida tanto para perno como </w:t>
      </w:r>
      <w:r w:rsidR="002C2366">
        <w:rPr>
          <w:rFonts w:ascii="Times New Roman" w:hAnsi="Times New Roman"/>
        </w:rPr>
        <w:t xml:space="preserve">para </w:t>
      </w:r>
      <w:r w:rsidR="00592B8D">
        <w:rPr>
          <w:rFonts w:ascii="Times New Roman" w:hAnsi="Times New Roman"/>
        </w:rPr>
        <w:t xml:space="preserve">disco, determinada </w:t>
      </w:r>
      <w:r w:rsidR="004C3EB7">
        <w:rPr>
          <w:rFonts w:ascii="Times New Roman" w:hAnsi="Times New Roman"/>
        </w:rPr>
        <w:t xml:space="preserve">a partir </w:t>
      </w:r>
      <w:r w:rsidR="00592B8D">
        <w:rPr>
          <w:rFonts w:ascii="Times New Roman" w:hAnsi="Times New Roman"/>
        </w:rPr>
        <w:t>de la diferencia entre</w:t>
      </w:r>
      <w:r w:rsidR="00AB4177">
        <w:rPr>
          <w:rFonts w:ascii="Times New Roman" w:hAnsi="Times New Roman"/>
        </w:rPr>
        <w:t xml:space="preserve"> </w:t>
      </w:r>
      <w:r w:rsidR="00592B8D">
        <w:rPr>
          <w:rFonts w:ascii="Times New Roman" w:hAnsi="Times New Roman"/>
        </w:rPr>
        <w:t>masa final y masa inicial.</w:t>
      </w:r>
    </w:p>
    <w:p w:rsidR="00FD0274" w:rsidRDefault="00FD0274"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251DBC" w:rsidRDefault="00251DBC"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CE76F3">
        <w:rPr>
          <w:rFonts w:ascii="Times New Roman" w:hAnsi="Times New Roman"/>
          <w:sz w:val="20"/>
        </w:rPr>
        <w:t xml:space="preserve">Tabla </w:t>
      </w:r>
      <w:r>
        <w:rPr>
          <w:rFonts w:ascii="Times New Roman" w:hAnsi="Times New Roman"/>
          <w:sz w:val="20"/>
        </w:rPr>
        <w:t>2</w:t>
      </w:r>
      <w:r w:rsidRPr="00CE76F3">
        <w:rPr>
          <w:rFonts w:ascii="Times New Roman" w:hAnsi="Times New Roman"/>
          <w:sz w:val="20"/>
        </w:rPr>
        <w:t>. Datos gravimétricos de las probetas de UHMWPE sometidas a desgaste en condición seca</w:t>
      </w:r>
    </w:p>
    <w:tbl>
      <w:tblPr>
        <w:tblW w:w="0" w:type="auto"/>
        <w:jc w:val="center"/>
        <w:tblInd w:w="-140" w:type="dxa"/>
        <w:tblLayout w:type="fixed"/>
        <w:tblLook w:val="0000"/>
      </w:tblPr>
      <w:tblGrid>
        <w:gridCol w:w="1187"/>
        <w:gridCol w:w="992"/>
        <w:gridCol w:w="851"/>
        <w:gridCol w:w="1134"/>
      </w:tblGrid>
      <w:tr w:rsidR="00251DBC" w:rsidRPr="00BF28F0" w:rsidTr="00B35980">
        <w:trPr>
          <w:cantSplit/>
          <w:trHeight w:val="350"/>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4D10" w:rsidRDefault="00734D10" w:rsidP="00C81036">
            <w:pPr>
              <w:pStyle w:val="Sinespaciado"/>
              <w:spacing w:line="360" w:lineRule="auto"/>
              <w:rPr>
                <w:rFonts w:eastAsia="ヒラギノ角ゴ Pro W3"/>
                <w:b/>
                <w:color w:val="000000"/>
                <w:sz w:val="18"/>
                <w:szCs w:val="18"/>
                <w:lang w:val="es-ES_tradnl" w:eastAsia="es-ES_tradnl"/>
              </w:rPr>
            </w:pPr>
          </w:p>
          <w:p w:rsidR="00251DBC" w:rsidRPr="00B35980" w:rsidRDefault="00734D10" w:rsidP="00C81036">
            <w:pPr>
              <w:pStyle w:val="Sinespaciado"/>
              <w:spacing w:line="360" w:lineRule="auto"/>
              <w:jc w:val="center"/>
            </w:pPr>
            <w:r w:rsidRPr="00734D10">
              <w:rPr>
                <w:rFonts w:eastAsia="ヒラギノ角ゴ Pro W3"/>
                <w:b/>
                <w:color w:val="000000"/>
                <w:sz w:val="18"/>
                <w:szCs w:val="18"/>
                <w:lang w:val="es-ES_tradnl" w:eastAsia="es-ES_tradnl"/>
              </w:rPr>
              <w:t>Par de contacto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4E009C" w:rsidRDefault="002C2366"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4E009C">
              <w:rPr>
                <w:rFonts w:ascii="Times New Roman" w:hAnsi="Times New Roman"/>
                <w:b/>
                <w:sz w:val="18"/>
                <w:szCs w:val="18"/>
              </w:rPr>
              <w:t xml:space="preserve">asa </w:t>
            </w:r>
            <w:r w:rsidR="00251DBC" w:rsidRPr="004E009C">
              <w:rPr>
                <w:rFonts w:ascii="Times New Roman" w:hAnsi="Times New Roman"/>
                <w:b/>
                <w:sz w:val="18"/>
                <w:szCs w:val="18"/>
              </w:rPr>
              <w:t>inicial</w:t>
            </w:r>
          </w:p>
          <w:p w:rsidR="004E009C" w:rsidRPr="00BE53B0" w:rsidRDefault="004E009C"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4E009C" w:rsidRDefault="002C2366"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4E009C">
              <w:rPr>
                <w:rFonts w:ascii="Times New Roman" w:hAnsi="Times New Roman"/>
                <w:b/>
                <w:sz w:val="18"/>
                <w:szCs w:val="18"/>
              </w:rPr>
              <w:t xml:space="preserve">asa </w:t>
            </w:r>
            <w:r w:rsidR="00251DBC" w:rsidRPr="004E009C">
              <w:rPr>
                <w:rFonts w:ascii="Times New Roman" w:hAnsi="Times New Roman"/>
                <w:b/>
                <w:sz w:val="18"/>
                <w:szCs w:val="18"/>
              </w:rPr>
              <w:t>final</w:t>
            </w:r>
          </w:p>
          <w:p w:rsidR="004E009C" w:rsidRPr="00BE53B0" w:rsidRDefault="004E009C"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4E009C" w:rsidRDefault="002C2366"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4E009C">
              <w:rPr>
                <w:rFonts w:ascii="Times New Roman" w:hAnsi="Times New Roman"/>
                <w:b/>
                <w:sz w:val="18"/>
                <w:szCs w:val="18"/>
              </w:rPr>
              <w:t xml:space="preserve">asa </w:t>
            </w:r>
            <w:r w:rsidR="00251DBC" w:rsidRPr="004E009C">
              <w:rPr>
                <w:rFonts w:ascii="Times New Roman" w:hAnsi="Times New Roman"/>
                <w:b/>
                <w:sz w:val="18"/>
                <w:szCs w:val="18"/>
              </w:rPr>
              <w:t>p</w:t>
            </w:r>
            <w:r w:rsidR="009D51B7" w:rsidRPr="004E009C">
              <w:rPr>
                <w:rFonts w:ascii="Times New Roman" w:hAnsi="Times New Roman"/>
                <w:b/>
                <w:sz w:val="18"/>
                <w:szCs w:val="18"/>
              </w:rPr>
              <w:t>e</w:t>
            </w:r>
            <w:r w:rsidR="00251DBC" w:rsidRPr="004E009C">
              <w:rPr>
                <w:rFonts w:ascii="Times New Roman" w:hAnsi="Times New Roman"/>
                <w:b/>
                <w:sz w:val="18"/>
                <w:szCs w:val="18"/>
              </w:rPr>
              <w:t>rdida</w:t>
            </w:r>
          </w:p>
          <w:p w:rsidR="004E009C" w:rsidRPr="00BE53B0" w:rsidRDefault="004E009C"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r>
      <w:tr w:rsidR="00251DBC" w:rsidRPr="00BF28F0" w:rsidTr="00B35980">
        <w:trPr>
          <w:cantSplit/>
          <w:trHeight w:val="340"/>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B35980">
              <w:rPr>
                <w:rFonts w:ascii="Times New Roman" w:hAnsi="Times New Roman"/>
                <w:sz w:val="18"/>
                <w:szCs w:val="18"/>
              </w:rPr>
              <w:t>UHMWPE-S1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9511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9483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0028</w:t>
            </w:r>
          </w:p>
        </w:tc>
      </w:tr>
      <w:tr w:rsidR="00251DBC" w:rsidRPr="00BF28F0" w:rsidTr="00B35980">
        <w:trPr>
          <w:cantSplit/>
          <w:trHeight w:val="350"/>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B35980">
              <w:rPr>
                <w:rFonts w:ascii="Times New Roman" w:hAnsi="Times New Roman"/>
                <w:sz w:val="18"/>
                <w:szCs w:val="18"/>
              </w:rPr>
              <w:t>UHMWPE-S2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9397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9388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0009</w:t>
            </w:r>
          </w:p>
        </w:tc>
      </w:tr>
      <w:tr w:rsidR="00251DBC" w:rsidRPr="00BF28F0" w:rsidTr="00B35980">
        <w:trPr>
          <w:cantSplit/>
          <w:trHeight w:val="350"/>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B35980">
              <w:rPr>
                <w:rFonts w:ascii="Times New Roman" w:hAnsi="Times New Roman"/>
                <w:sz w:val="18"/>
                <w:szCs w:val="18"/>
              </w:rPr>
              <w:lastRenderedPageBreak/>
              <w:t>UHMWPE-</w:t>
            </w:r>
            <w:r w:rsidR="00B11FD4">
              <w:rPr>
                <w:rFonts w:ascii="Times New Roman" w:hAnsi="Times New Roman"/>
                <w:sz w:val="18"/>
                <w:szCs w:val="18"/>
              </w:rPr>
              <w:t>S3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9761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9752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51DBC" w:rsidRPr="00B35980" w:rsidRDefault="00251DBC"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0009</w:t>
            </w:r>
          </w:p>
        </w:tc>
      </w:tr>
    </w:tbl>
    <w:p w:rsidR="00B864D9" w:rsidRDefault="00B864D9"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p>
    <w:p w:rsidR="004A6AAA" w:rsidRDefault="004A6AAA"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CE76F3">
        <w:rPr>
          <w:rFonts w:ascii="Times New Roman" w:hAnsi="Times New Roman"/>
          <w:sz w:val="20"/>
        </w:rPr>
        <w:t xml:space="preserve">Tabla </w:t>
      </w:r>
      <w:r>
        <w:rPr>
          <w:rFonts w:ascii="Times New Roman" w:hAnsi="Times New Roman"/>
          <w:sz w:val="20"/>
        </w:rPr>
        <w:t>3</w:t>
      </w:r>
      <w:r w:rsidRPr="00CE76F3">
        <w:rPr>
          <w:rFonts w:ascii="Times New Roman" w:hAnsi="Times New Roman"/>
          <w:sz w:val="20"/>
        </w:rPr>
        <w:t>. Datos gravimétricos de las probetas de 316</w:t>
      </w:r>
      <w:r w:rsidR="002C2366">
        <w:rPr>
          <w:rFonts w:ascii="Times New Roman" w:hAnsi="Times New Roman"/>
          <w:sz w:val="20"/>
        </w:rPr>
        <w:t xml:space="preserve"> </w:t>
      </w:r>
      <w:r w:rsidRPr="00CE76F3">
        <w:rPr>
          <w:rFonts w:ascii="Times New Roman" w:hAnsi="Times New Roman"/>
          <w:sz w:val="20"/>
        </w:rPr>
        <w:t>L sometidas a desgaste en condición seca</w:t>
      </w:r>
    </w:p>
    <w:tbl>
      <w:tblPr>
        <w:tblW w:w="0" w:type="auto"/>
        <w:jc w:val="center"/>
        <w:tblLayout w:type="fixed"/>
        <w:tblLook w:val="0000"/>
      </w:tblPr>
      <w:tblGrid>
        <w:gridCol w:w="1047"/>
        <w:gridCol w:w="992"/>
        <w:gridCol w:w="992"/>
        <w:gridCol w:w="1108"/>
      </w:tblGrid>
      <w:tr w:rsidR="004A6AAA" w:rsidRPr="00BF28F0" w:rsidTr="00AF605C">
        <w:trPr>
          <w:cantSplit/>
          <w:trHeight w:val="350"/>
          <w:jc w:val="center"/>
        </w:trPr>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4D10" w:rsidRDefault="00734D10" w:rsidP="00C81036">
            <w:pPr>
              <w:pStyle w:val="Sinespaciado"/>
              <w:spacing w:line="360" w:lineRule="auto"/>
              <w:jc w:val="center"/>
              <w:rPr>
                <w:rFonts w:eastAsia="ヒラギノ角ゴ Pro W3"/>
                <w:b/>
                <w:color w:val="000000"/>
                <w:sz w:val="18"/>
                <w:szCs w:val="18"/>
                <w:lang w:val="es-ES_tradnl" w:eastAsia="es-ES_tradnl"/>
              </w:rPr>
            </w:pPr>
          </w:p>
          <w:p w:rsidR="00734D10" w:rsidRPr="00734D10" w:rsidRDefault="00734D10" w:rsidP="00C81036">
            <w:pPr>
              <w:pStyle w:val="Sinespaciado"/>
              <w:spacing w:line="360" w:lineRule="auto"/>
              <w:jc w:val="center"/>
              <w:rPr>
                <w:rFonts w:eastAsia="ヒラギノ角ゴ Pro W3"/>
                <w:b/>
                <w:color w:val="000000"/>
                <w:sz w:val="18"/>
                <w:szCs w:val="18"/>
                <w:lang w:val="es-ES_tradnl" w:eastAsia="es-ES_tradnl"/>
              </w:rPr>
            </w:pPr>
            <w:r w:rsidRPr="00734D10">
              <w:rPr>
                <w:rFonts w:eastAsia="ヒラギノ角ゴ Pro W3"/>
                <w:b/>
                <w:color w:val="000000"/>
                <w:sz w:val="18"/>
                <w:szCs w:val="18"/>
                <w:lang w:val="es-ES_tradnl" w:eastAsia="es-ES_tradnl"/>
              </w:rPr>
              <w:t>Par de</w:t>
            </w:r>
          </w:p>
          <w:p w:rsidR="004A6AAA" w:rsidRPr="00B35980" w:rsidRDefault="00734D10" w:rsidP="00C81036">
            <w:pPr>
              <w:pStyle w:val="Sinespaciado"/>
              <w:spacing w:line="360" w:lineRule="auto"/>
              <w:jc w:val="center"/>
            </w:pPr>
            <w:r w:rsidRPr="00734D10">
              <w:rPr>
                <w:rFonts w:eastAsia="ヒラギノ角ゴ Pro W3"/>
                <w:b/>
                <w:color w:val="000000"/>
                <w:sz w:val="18"/>
                <w:szCs w:val="18"/>
                <w:lang w:val="es-ES_tradnl" w:eastAsia="es-ES_tradnl"/>
              </w:rPr>
              <w:t>contacto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Default="002C2366"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B35980">
              <w:rPr>
                <w:rFonts w:ascii="Times New Roman" w:hAnsi="Times New Roman"/>
                <w:b/>
                <w:sz w:val="18"/>
                <w:szCs w:val="18"/>
              </w:rPr>
              <w:t xml:space="preserve">asa </w:t>
            </w:r>
            <w:r w:rsidR="004A6AAA" w:rsidRPr="00B35980">
              <w:rPr>
                <w:rFonts w:ascii="Times New Roman" w:hAnsi="Times New Roman"/>
                <w:b/>
                <w:sz w:val="18"/>
                <w:szCs w:val="18"/>
              </w:rPr>
              <w:t>inicial</w:t>
            </w:r>
          </w:p>
          <w:p w:rsidR="004E009C" w:rsidRPr="00BE53B0" w:rsidRDefault="004E009C"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Default="002C2366" w:rsidP="00C81036">
            <w:pPr>
              <w:pStyle w:val="Tablaconcuadrcula1"/>
              <w:tabs>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B35980">
              <w:rPr>
                <w:rFonts w:ascii="Times New Roman" w:hAnsi="Times New Roman"/>
                <w:b/>
                <w:sz w:val="18"/>
                <w:szCs w:val="18"/>
              </w:rPr>
              <w:t xml:space="preserve">asa </w:t>
            </w:r>
            <w:r w:rsidR="004A6AAA" w:rsidRPr="00B35980">
              <w:rPr>
                <w:rFonts w:ascii="Times New Roman" w:hAnsi="Times New Roman"/>
                <w:b/>
                <w:sz w:val="18"/>
                <w:szCs w:val="18"/>
              </w:rPr>
              <w:t>final</w:t>
            </w:r>
          </w:p>
          <w:p w:rsidR="004E009C" w:rsidRPr="00BE53B0" w:rsidRDefault="004E009C" w:rsidP="00C81036">
            <w:pPr>
              <w:pStyle w:val="Tablaconcuadrcula1"/>
              <w:tabs>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Default="002C2366"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B35980">
              <w:rPr>
                <w:rFonts w:ascii="Times New Roman" w:hAnsi="Times New Roman"/>
                <w:b/>
                <w:sz w:val="18"/>
                <w:szCs w:val="18"/>
              </w:rPr>
              <w:t xml:space="preserve">asa </w:t>
            </w:r>
            <w:r w:rsidR="004A6AAA" w:rsidRPr="00B35980">
              <w:rPr>
                <w:rFonts w:ascii="Times New Roman" w:hAnsi="Times New Roman"/>
                <w:b/>
                <w:sz w:val="18"/>
                <w:szCs w:val="18"/>
              </w:rPr>
              <w:t>p</w:t>
            </w:r>
            <w:r w:rsidR="009D51B7">
              <w:rPr>
                <w:rFonts w:ascii="Times New Roman" w:hAnsi="Times New Roman"/>
                <w:b/>
                <w:sz w:val="18"/>
                <w:szCs w:val="18"/>
              </w:rPr>
              <w:t>e</w:t>
            </w:r>
            <w:r w:rsidR="004A6AAA" w:rsidRPr="00B35980">
              <w:rPr>
                <w:rFonts w:ascii="Times New Roman" w:hAnsi="Times New Roman"/>
                <w:b/>
                <w:sz w:val="18"/>
                <w:szCs w:val="18"/>
              </w:rPr>
              <w:t>rdida</w:t>
            </w:r>
          </w:p>
          <w:p w:rsidR="004E009C" w:rsidRPr="00BE53B0" w:rsidRDefault="004E009C"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r>
      <w:tr w:rsidR="004A6AAA" w:rsidRPr="00BF28F0" w:rsidTr="00AF605C">
        <w:trPr>
          <w:cantSplit/>
          <w:trHeight w:val="350"/>
          <w:jc w:val="center"/>
        </w:trPr>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SS316L-</w:t>
            </w:r>
            <w:r w:rsidR="00B11FD4">
              <w:rPr>
                <w:rFonts w:ascii="Times New Roman" w:hAnsi="Times New Roman"/>
                <w:sz w:val="18"/>
                <w:szCs w:val="18"/>
              </w:rPr>
              <w:t>S1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57</w:t>
            </w:r>
            <w:r w:rsidR="002C2366">
              <w:rPr>
                <w:rFonts w:ascii="Times New Roman" w:hAnsi="Times New Roman"/>
                <w:sz w:val="18"/>
                <w:szCs w:val="18"/>
              </w:rPr>
              <w:t>,</w:t>
            </w:r>
            <w:r w:rsidRPr="00B35980">
              <w:rPr>
                <w:rFonts w:ascii="Times New Roman" w:hAnsi="Times New Roman"/>
                <w:sz w:val="18"/>
                <w:szCs w:val="18"/>
              </w:rPr>
              <w:t>0363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35980">
              <w:rPr>
                <w:rFonts w:ascii="Times New Roman" w:hAnsi="Times New Roman"/>
                <w:sz w:val="18"/>
                <w:szCs w:val="18"/>
              </w:rPr>
              <w:t>57</w:t>
            </w:r>
            <w:r w:rsidR="002C2366">
              <w:rPr>
                <w:rFonts w:ascii="Times New Roman" w:hAnsi="Times New Roman"/>
                <w:sz w:val="18"/>
                <w:szCs w:val="18"/>
              </w:rPr>
              <w:t>,</w:t>
            </w:r>
            <w:r w:rsidRPr="00B35980">
              <w:rPr>
                <w:rFonts w:ascii="Times New Roman" w:hAnsi="Times New Roman"/>
                <w:sz w:val="18"/>
                <w:szCs w:val="18"/>
              </w:rPr>
              <w:t>0365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0002</w:t>
            </w:r>
          </w:p>
        </w:tc>
      </w:tr>
      <w:tr w:rsidR="004A6AAA" w:rsidRPr="00BF28F0" w:rsidTr="00AF605C">
        <w:trPr>
          <w:cantSplit/>
          <w:trHeight w:val="350"/>
          <w:jc w:val="center"/>
        </w:trPr>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SS316L-</w:t>
            </w:r>
            <w:r w:rsidR="00B11FD4">
              <w:rPr>
                <w:rFonts w:ascii="Times New Roman" w:hAnsi="Times New Roman"/>
                <w:sz w:val="18"/>
                <w:szCs w:val="18"/>
              </w:rPr>
              <w:t>S2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41</w:t>
            </w:r>
            <w:r w:rsidR="002C2366">
              <w:rPr>
                <w:rFonts w:ascii="Times New Roman" w:hAnsi="Times New Roman"/>
                <w:sz w:val="18"/>
                <w:szCs w:val="18"/>
              </w:rPr>
              <w:t>,</w:t>
            </w:r>
            <w:r w:rsidRPr="00B35980">
              <w:rPr>
                <w:rFonts w:ascii="Times New Roman" w:hAnsi="Times New Roman"/>
                <w:sz w:val="18"/>
                <w:szCs w:val="18"/>
              </w:rPr>
              <w:t>9957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35980">
              <w:rPr>
                <w:rFonts w:ascii="Times New Roman" w:hAnsi="Times New Roman"/>
                <w:sz w:val="18"/>
                <w:szCs w:val="18"/>
              </w:rPr>
              <w:t>41</w:t>
            </w:r>
            <w:r w:rsidR="002C2366">
              <w:rPr>
                <w:rFonts w:ascii="Times New Roman" w:hAnsi="Times New Roman"/>
                <w:sz w:val="18"/>
                <w:szCs w:val="18"/>
              </w:rPr>
              <w:t>,</w:t>
            </w:r>
            <w:r w:rsidRPr="00B35980">
              <w:rPr>
                <w:rFonts w:ascii="Times New Roman" w:hAnsi="Times New Roman"/>
                <w:sz w:val="18"/>
                <w:szCs w:val="18"/>
              </w:rPr>
              <w:t>9967</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0010</w:t>
            </w:r>
          </w:p>
        </w:tc>
      </w:tr>
      <w:tr w:rsidR="004A6AAA" w:rsidRPr="00BF28F0" w:rsidTr="00AF605C">
        <w:trPr>
          <w:cantSplit/>
          <w:trHeight w:val="350"/>
          <w:jc w:val="center"/>
        </w:trPr>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SS316L-</w:t>
            </w:r>
            <w:r w:rsidR="00B11FD4">
              <w:rPr>
                <w:rFonts w:ascii="Times New Roman" w:hAnsi="Times New Roman"/>
                <w:sz w:val="18"/>
                <w:szCs w:val="18"/>
              </w:rPr>
              <w:t>S3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50</w:t>
            </w:r>
            <w:r w:rsidR="002C2366">
              <w:rPr>
                <w:rFonts w:ascii="Times New Roman" w:hAnsi="Times New Roman"/>
                <w:sz w:val="18"/>
                <w:szCs w:val="18"/>
              </w:rPr>
              <w:t>,</w:t>
            </w:r>
            <w:r w:rsidRPr="00B35980">
              <w:rPr>
                <w:rFonts w:ascii="Times New Roman" w:hAnsi="Times New Roman"/>
                <w:sz w:val="18"/>
                <w:szCs w:val="18"/>
              </w:rPr>
              <w:t>5284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35980">
              <w:rPr>
                <w:rFonts w:ascii="Times New Roman" w:hAnsi="Times New Roman"/>
                <w:sz w:val="18"/>
                <w:szCs w:val="18"/>
              </w:rPr>
              <w:t>50</w:t>
            </w:r>
            <w:r w:rsidR="002C2366">
              <w:rPr>
                <w:rFonts w:ascii="Times New Roman" w:hAnsi="Times New Roman"/>
                <w:sz w:val="18"/>
                <w:szCs w:val="18"/>
              </w:rPr>
              <w:t>,</w:t>
            </w:r>
            <w:r w:rsidRPr="00B35980">
              <w:rPr>
                <w:rFonts w:ascii="Times New Roman" w:hAnsi="Times New Roman"/>
                <w:sz w:val="18"/>
                <w:szCs w:val="18"/>
              </w:rPr>
              <w:t>5304</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A6AAA" w:rsidRPr="00B35980" w:rsidRDefault="004A6AAA" w:rsidP="00C81036">
            <w:pPr>
              <w:pStyle w:val="Tablaconcuadrcula1"/>
              <w:tabs>
                <w:tab w:val="left" w:pos="-31680"/>
                <w:tab w:val="left" w:pos="-31552"/>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35980">
              <w:rPr>
                <w:rFonts w:ascii="Times New Roman" w:hAnsi="Times New Roman"/>
                <w:sz w:val="18"/>
                <w:szCs w:val="18"/>
              </w:rPr>
              <w:t>-0</w:t>
            </w:r>
            <w:r w:rsidR="002C2366">
              <w:rPr>
                <w:rFonts w:ascii="Times New Roman" w:hAnsi="Times New Roman"/>
                <w:sz w:val="18"/>
                <w:szCs w:val="18"/>
              </w:rPr>
              <w:t>,</w:t>
            </w:r>
            <w:r w:rsidRPr="00B35980">
              <w:rPr>
                <w:rFonts w:ascii="Times New Roman" w:hAnsi="Times New Roman"/>
                <w:sz w:val="18"/>
                <w:szCs w:val="18"/>
              </w:rPr>
              <w:t>0020</w:t>
            </w:r>
          </w:p>
        </w:tc>
      </w:tr>
    </w:tbl>
    <w:p w:rsidR="008F2E04" w:rsidRDefault="008F2E04"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F78B3" w:rsidRDefault="00AF78B3"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393599" w:rsidRDefault="00393599"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Debido a las condiciones de desgaste, la topología superficial sufre cambios severos, co</w:t>
      </w:r>
      <w:r w:rsidR="005B7075">
        <w:rPr>
          <w:rFonts w:ascii="Times New Roman" w:hAnsi="Times New Roman"/>
        </w:rPr>
        <w:t>mo un</w:t>
      </w:r>
      <w:r>
        <w:rPr>
          <w:rFonts w:ascii="Times New Roman" w:hAnsi="Times New Roman"/>
        </w:rPr>
        <w:t xml:space="preserve"> mayor desprendimiento de polietileno</w:t>
      </w:r>
      <w:r w:rsidR="005B7075">
        <w:rPr>
          <w:rFonts w:ascii="Times New Roman" w:hAnsi="Times New Roman"/>
        </w:rPr>
        <w:t>,</w:t>
      </w:r>
      <w:r>
        <w:rPr>
          <w:rFonts w:ascii="Times New Roman" w:hAnsi="Times New Roman"/>
        </w:rPr>
        <w:t xml:space="preserve"> y su adhesión en el acero inoxidable</w:t>
      </w:r>
      <w:r w:rsidR="004E009C">
        <w:rPr>
          <w:rFonts w:ascii="Times New Roman" w:hAnsi="Times New Roman"/>
        </w:rPr>
        <w:t xml:space="preserve"> debido a la falta de lubricante</w:t>
      </w:r>
      <w:r>
        <w:rPr>
          <w:rFonts w:ascii="Times New Roman" w:hAnsi="Times New Roman"/>
        </w:rPr>
        <w:t xml:space="preserve">. La figura </w:t>
      </w:r>
      <w:r w:rsidR="0059589C">
        <w:rPr>
          <w:rFonts w:ascii="Times New Roman" w:hAnsi="Times New Roman"/>
        </w:rPr>
        <w:t>5</w:t>
      </w:r>
      <w:r>
        <w:rPr>
          <w:rFonts w:ascii="Times New Roman" w:hAnsi="Times New Roman"/>
        </w:rPr>
        <w:t xml:space="preserve"> muestra una imagen microscópica del perno en condición seca tomada a </w:t>
      </w:r>
      <w:r w:rsidR="00535B33">
        <w:rPr>
          <w:rFonts w:ascii="Times New Roman" w:hAnsi="Times New Roman"/>
        </w:rPr>
        <w:t xml:space="preserve">20 </w:t>
      </w:r>
      <w:r w:rsidR="005B7075" w:rsidRPr="00CF28FD">
        <w:rPr>
          <w:rFonts w:ascii="Times New Roman" w:hAnsi="Times New Roman"/>
        </w:rPr>
        <w:t>aumento</w:t>
      </w:r>
      <w:r w:rsidR="00535B33" w:rsidRPr="00CF28FD">
        <w:rPr>
          <w:rFonts w:ascii="Times New Roman" w:hAnsi="Times New Roman"/>
        </w:rPr>
        <w:t>s</w:t>
      </w:r>
      <w:r w:rsidRPr="00CF28FD">
        <w:rPr>
          <w:rFonts w:ascii="Times New Roman" w:hAnsi="Times New Roman"/>
        </w:rPr>
        <w:t>.</w:t>
      </w:r>
    </w:p>
    <w:p w:rsidR="00393599" w:rsidRDefault="00393599"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F78B3" w:rsidRDefault="00FD0274" w:rsidP="00C81036">
      <w:pPr>
        <w:autoSpaceDE w:val="0"/>
        <w:autoSpaceDN w:val="0"/>
        <w:adjustRightInd w:val="0"/>
        <w:spacing w:line="360" w:lineRule="auto"/>
        <w:jc w:val="both"/>
      </w:pPr>
      <w:r>
        <w:t xml:space="preserve">La figura </w:t>
      </w:r>
      <w:r w:rsidR="0059589C">
        <w:t>6</w:t>
      </w:r>
      <w:r>
        <w:t xml:space="preserve">a muestra una imagen a 100 aumentos de la superficie del perno, en donde se aprecia una superficie muy dañada, y la figura </w:t>
      </w:r>
      <w:r w:rsidR="0059589C">
        <w:t>6</w:t>
      </w:r>
      <w:r>
        <w:t>b muestra la superficie del perno a 1000 aumentos.</w:t>
      </w:r>
      <w:r w:rsidR="00AF78B3" w:rsidRPr="00AF78B3">
        <w:t xml:space="preserve"> </w:t>
      </w:r>
      <w:r w:rsidR="00AF78B3">
        <w:t>S</w:t>
      </w:r>
      <w:r w:rsidR="00AF78B3" w:rsidRPr="00C500F6">
        <w:t xml:space="preserve">e </w:t>
      </w:r>
      <w:r w:rsidR="002C2366">
        <w:t>observan</w:t>
      </w:r>
      <w:r w:rsidR="002C2366" w:rsidRPr="00C500F6">
        <w:t xml:space="preserve"> </w:t>
      </w:r>
      <w:r w:rsidR="00AF78B3" w:rsidRPr="00C500F6">
        <w:t>partículas de acero adheridas a la superficie del</w:t>
      </w:r>
      <w:r w:rsidR="00AF78B3">
        <w:t xml:space="preserve"> </w:t>
      </w:r>
      <w:r w:rsidR="00AF78B3" w:rsidRPr="00C500F6">
        <w:t>polietileno</w:t>
      </w:r>
      <w:r w:rsidR="004E009C">
        <w:t xml:space="preserve"> y</w:t>
      </w:r>
      <w:r w:rsidR="00AF78B3" w:rsidRPr="00C500F6">
        <w:t xml:space="preserve"> una topología más dañada.</w:t>
      </w:r>
    </w:p>
    <w:p w:rsidR="000B64FD" w:rsidRDefault="000B64FD" w:rsidP="00C81036">
      <w:pPr>
        <w:autoSpaceDE w:val="0"/>
        <w:autoSpaceDN w:val="0"/>
        <w:adjustRightInd w:val="0"/>
        <w:spacing w:line="360" w:lineRule="auto"/>
        <w:jc w:val="both"/>
      </w:pPr>
    </w:p>
    <w:p w:rsidR="008F2E04" w:rsidRDefault="00E70770" w:rsidP="00C81036">
      <w:pPr>
        <w:autoSpaceDE w:val="0"/>
        <w:autoSpaceDN w:val="0"/>
        <w:adjustRightInd w:val="0"/>
        <w:spacing w:line="360" w:lineRule="auto"/>
        <w:jc w:val="both"/>
      </w:pPr>
      <w:r>
        <w:rPr>
          <w:noProof/>
          <w:lang w:val="es-CO" w:eastAsia="es-CO"/>
        </w:rPr>
        <w:drawing>
          <wp:anchor distT="0" distB="0" distL="114300" distR="114300" simplePos="0" relativeHeight="251654144" behindDoc="1" locked="0" layoutInCell="1" allowOverlap="1">
            <wp:simplePos x="0" y="0"/>
            <wp:positionH relativeFrom="column">
              <wp:posOffset>1725930</wp:posOffset>
            </wp:positionH>
            <wp:positionV relativeFrom="paragraph">
              <wp:posOffset>70485</wp:posOffset>
            </wp:positionV>
            <wp:extent cx="2046605" cy="1546860"/>
            <wp:effectExtent l="1905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srcRect/>
                    <a:stretch>
                      <a:fillRect/>
                    </a:stretch>
                  </pic:blipFill>
                  <pic:spPr bwMode="auto">
                    <a:xfrm>
                      <a:off x="0" y="0"/>
                      <a:ext cx="2046605" cy="1546860"/>
                    </a:xfrm>
                    <a:prstGeom prst="rect">
                      <a:avLst/>
                    </a:prstGeom>
                    <a:noFill/>
                    <a:ln w="12700" cap="flat">
                      <a:noFill/>
                      <a:miter lim="800000"/>
                      <a:headEnd/>
                      <a:tailEnd/>
                    </a:ln>
                  </pic:spPr>
                </pic:pic>
              </a:graphicData>
            </a:graphic>
          </wp:anchor>
        </w:drawing>
      </w:r>
    </w:p>
    <w:p w:rsidR="00393599" w:rsidRDefault="00393599"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AF78B3" w:rsidRDefault="00AF78B3" w:rsidP="00C81036">
      <w:pPr>
        <w:pStyle w:val="Textoindependiente2"/>
        <w:spacing w:line="360" w:lineRule="auto"/>
        <w:rPr>
          <w:rFonts w:ascii="Times New Roman" w:hAnsi="Times New Roman"/>
          <w:b/>
          <w:sz w:val="22"/>
          <w:szCs w:val="22"/>
          <w:lang w:val="es-ES_tradnl"/>
        </w:rPr>
      </w:pPr>
    </w:p>
    <w:p w:rsidR="002017D3" w:rsidRDefault="002017D3" w:rsidP="00C81036">
      <w:pPr>
        <w:pStyle w:val="Textoindependiente2"/>
        <w:spacing w:line="360" w:lineRule="auto"/>
        <w:rPr>
          <w:rFonts w:ascii="Times New Roman" w:hAnsi="Times New Roman"/>
          <w:b/>
          <w:sz w:val="22"/>
          <w:szCs w:val="22"/>
          <w:lang w:val="es-ES_tradnl"/>
        </w:rPr>
      </w:pPr>
    </w:p>
    <w:p w:rsidR="00393599" w:rsidRDefault="00393599"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r w:rsidRPr="004124CB">
        <w:rPr>
          <w:rFonts w:ascii="Times New Roman" w:hAnsi="Times New Roman"/>
          <w:sz w:val="20"/>
        </w:rPr>
        <w:t>Fig</w:t>
      </w:r>
      <w:r w:rsidR="002C2366">
        <w:rPr>
          <w:rFonts w:ascii="Times New Roman" w:hAnsi="Times New Roman"/>
          <w:sz w:val="20"/>
        </w:rPr>
        <w:t>ura</w:t>
      </w:r>
      <w:r w:rsidR="002C2366" w:rsidRPr="004124CB">
        <w:rPr>
          <w:rFonts w:ascii="Times New Roman" w:hAnsi="Times New Roman"/>
          <w:sz w:val="20"/>
        </w:rPr>
        <w:t xml:space="preserve"> </w:t>
      </w:r>
      <w:r w:rsidR="0059589C" w:rsidRPr="004124CB">
        <w:rPr>
          <w:rFonts w:ascii="Times New Roman" w:hAnsi="Times New Roman"/>
          <w:sz w:val="20"/>
        </w:rPr>
        <w:t>5</w:t>
      </w:r>
      <w:r w:rsidR="00E74318">
        <w:rPr>
          <w:rFonts w:ascii="Times New Roman" w:hAnsi="Times New Roman"/>
          <w:sz w:val="20"/>
        </w:rPr>
        <w:t>. Imagen de 20 aumentos</w:t>
      </w:r>
      <w:r w:rsidRPr="004124CB">
        <w:rPr>
          <w:rFonts w:ascii="Times New Roman" w:hAnsi="Times New Roman"/>
          <w:sz w:val="20"/>
        </w:rPr>
        <w:t xml:space="preserve"> de la superficie del perno sometido a desgaste en condición seca</w:t>
      </w:r>
      <w:r w:rsidR="00201B46" w:rsidRPr="004124CB">
        <w:rPr>
          <w:rFonts w:ascii="Times New Roman" w:hAnsi="Times New Roman"/>
          <w:sz w:val="20"/>
        </w:rPr>
        <w:t>.</w:t>
      </w:r>
    </w:p>
    <w:p w:rsidR="006640C5" w:rsidRPr="004124CB" w:rsidRDefault="006640C5"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p>
    <w:p w:rsidR="00393599" w:rsidRDefault="009B0BCE" w:rsidP="00C81036">
      <w:pPr>
        <w:pStyle w:val="Textoindependiente2"/>
        <w:spacing w:line="360" w:lineRule="auto"/>
        <w:rPr>
          <w:rFonts w:ascii="Times New Roman" w:hAnsi="Times New Roman"/>
          <w:b/>
          <w:sz w:val="22"/>
          <w:szCs w:val="22"/>
        </w:rPr>
      </w:pPr>
      <w:r w:rsidRPr="009B0BCE">
        <w:rPr>
          <w:noProof/>
        </w:rPr>
        <w:pict>
          <v:group id="_x0000_s1026" style="position:absolute;left:0;text-align:left;margin-left:68.5pt;margin-top:3.4pt;width:304.7pt;height:124.85pt;z-index:-251648000" coordsize="9160,3780">
            <v:group id="_x0000_s1027" style="position:absolute;width:9160;height:3780" coordsize="9160,3780">
              <v:shape id="_x0000_s1028" style="position:absolute;width:4546;height:3780" coordsize="21600,21600" o:spt="100" adj="0,,0" path="">
                <v:stroke joinstyle="round"/>
                <v:imagedata r:id="rId13" o:title=""/>
                <v:formulas/>
                <v:path o:connecttype="segments"/>
              </v:shape>
              <v:shape id="_x0000_s1029" style="position:absolute;left:4976;width:4184;height:3779" coordsize="21600,21600" o:spt="100" adj="0,,0" path="">
                <v:stroke joinstyle="round"/>
                <v:imagedata r:id="rId14" o:title=""/>
                <v:formulas/>
                <v:path o:connecttype="segments"/>
              </v:shape>
            </v:group>
            <v:rect id="_x0000_s1030" style="position:absolute;left:180;top:120;width:260;height:320" coordsize="21600,21600" filled="f" stroked="f" strokeweight="1pt">
              <v:fill o:detectmouseclick="t"/>
              <v:path arrowok="t" o:connectlocs="10800,10800"/>
              <v:textbox style="mso-next-textbox:#_x0000_s1030" inset="0,0,0,0">
                <w:txbxContent>
                  <w:p w:rsidR="008D69DA" w:rsidRDefault="008D69DA" w:rsidP="00393599">
                    <w:pPr>
                      <w:pStyle w:val="Formatolibre"/>
                      <w:rPr>
                        <w:rFonts w:ascii="Times New Roman" w:eastAsia="Times New Roman" w:hAnsi="Times New Roman"/>
                        <w:color w:val="auto"/>
                        <w:sz w:val="20"/>
                        <w:lang w:val="es-ES" w:eastAsia="es-ES"/>
                      </w:rPr>
                    </w:pPr>
                    <w:r>
                      <w:rPr>
                        <w:rFonts w:ascii="Times New Roman" w:hAnsi="Times New Roman"/>
                        <w:color w:val="FFFFFF"/>
                      </w:rPr>
                      <w:t>a)</w:t>
                    </w:r>
                  </w:p>
                </w:txbxContent>
              </v:textbox>
            </v:rect>
            <v:rect id="_x0000_s1031" style="position:absolute;left:5280;top:120;width:260;height:320" coordsize="21600,21600" filled="f" stroked="f" strokeweight="1pt">
              <v:fill o:detectmouseclick="t"/>
              <v:path arrowok="t" o:connectlocs="10800,10800"/>
              <v:textbox style="mso-next-textbox:#_x0000_s1031" inset="0,0,0,0">
                <w:txbxContent>
                  <w:p w:rsidR="008D69DA" w:rsidRDefault="008D69DA" w:rsidP="00393599">
                    <w:pPr>
                      <w:pStyle w:val="Formatolibre"/>
                      <w:rPr>
                        <w:rFonts w:ascii="Times New Roman" w:eastAsia="Times New Roman" w:hAnsi="Times New Roman"/>
                        <w:color w:val="auto"/>
                        <w:sz w:val="20"/>
                        <w:lang w:val="es-ES" w:eastAsia="es-ES"/>
                      </w:rPr>
                    </w:pPr>
                    <w:r>
                      <w:rPr>
                        <w:rFonts w:ascii="Times New Roman" w:hAnsi="Times New Roman"/>
                        <w:color w:val="FFFFFF"/>
                      </w:rPr>
                      <w:t>b)</w:t>
                    </w:r>
                  </w:p>
                </w:txbxContent>
              </v:textbox>
            </v:rect>
          </v:group>
        </w:pict>
      </w:r>
    </w:p>
    <w:p w:rsidR="00E10549" w:rsidRDefault="00E10549" w:rsidP="00C81036">
      <w:pPr>
        <w:pStyle w:val="Textoindependiente2"/>
        <w:spacing w:line="360" w:lineRule="auto"/>
        <w:rPr>
          <w:rFonts w:ascii="Times New Roman" w:hAnsi="Times New Roman"/>
          <w:b/>
          <w:sz w:val="22"/>
          <w:szCs w:val="22"/>
        </w:rPr>
      </w:pPr>
    </w:p>
    <w:p w:rsidR="008F2E04" w:rsidRPr="00516098" w:rsidRDefault="008F2E04" w:rsidP="00C81036">
      <w:pPr>
        <w:pStyle w:val="Textoindependiente2"/>
        <w:spacing w:line="360" w:lineRule="auto"/>
        <w:rPr>
          <w:rFonts w:ascii="Times New Roman" w:hAnsi="Times New Roman"/>
          <w:b/>
          <w:sz w:val="22"/>
          <w:szCs w:val="22"/>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Default="00393599" w:rsidP="00C81036">
      <w:pPr>
        <w:pStyle w:val="Textoindependiente2"/>
        <w:spacing w:line="360" w:lineRule="auto"/>
        <w:rPr>
          <w:rFonts w:ascii="Times New Roman" w:hAnsi="Times New Roman"/>
          <w:b/>
          <w:sz w:val="22"/>
          <w:szCs w:val="22"/>
          <w:lang w:val="es-ES_tradnl"/>
        </w:rPr>
      </w:pPr>
    </w:p>
    <w:p w:rsidR="00393599" w:rsidRPr="004124CB" w:rsidRDefault="00393599"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r w:rsidRPr="004124CB">
        <w:rPr>
          <w:rFonts w:ascii="Times New Roman" w:hAnsi="Times New Roman"/>
          <w:sz w:val="20"/>
        </w:rPr>
        <w:t>Fig</w:t>
      </w:r>
      <w:r w:rsidR="002C2366">
        <w:rPr>
          <w:rFonts w:ascii="Times New Roman" w:hAnsi="Times New Roman"/>
          <w:sz w:val="20"/>
        </w:rPr>
        <w:t>ura</w:t>
      </w:r>
      <w:r w:rsidR="002C2366" w:rsidRPr="004124CB">
        <w:rPr>
          <w:rFonts w:ascii="Times New Roman" w:hAnsi="Times New Roman"/>
          <w:sz w:val="20"/>
        </w:rPr>
        <w:t xml:space="preserve"> </w:t>
      </w:r>
      <w:r w:rsidR="0059589C" w:rsidRPr="004124CB">
        <w:rPr>
          <w:rFonts w:ascii="Times New Roman" w:hAnsi="Times New Roman"/>
          <w:sz w:val="20"/>
        </w:rPr>
        <w:t>6</w:t>
      </w:r>
      <w:r w:rsidRPr="004124CB">
        <w:rPr>
          <w:rFonts w:ascii="Times New Roman" w:hAnsi="Times New Roman"/>
          <w:sz w:val="20"/>
        </w:rPr>
        <w:t>. a) Imagen a 100</w:t>
      </w:r>
      <w:r w:rsidR="00E74318">
        <w:rPr>
          <w:rFonts w:ascii="Times New Roman" w:hAnsi="Times New Roman"/>
          <w:sz w:val="20"/>
        </w:rPr>
        <w:t xml:space="preserve"> aumentos</w:t>
      </w:r>
      <w:r w:rsidR="002C2366">
        <w:rPr>
          <w:rFonts w:ascii="Times New Roman" w:hAnsi="Times New Roman"/>
          <w:sz w:val="20"/>
        </w:rPr>
        <w:t>,</w:t>
      </w:r>
      <w:r w:rsidRPr="004124CB">
        <w:rPr>
          <w:rFonts w:ascii="Times New Roman" w:hAnsi="Times New Roman"/>
          <w:sz w:val="20"/>
        </w:rPr>
        <w:t xml:space="preserve"> y b)</w:t>
      </w:r>
      <w:r w:rsidR="00B864D9">
        <w:rPr>
          <w:rFonts w:ascii="Times New Roman" w:hAnsi="Times New Roman"/>
          <w:sz w:val="20"/>
        </w:rPr>
        <w:t xml:space="preserve"> </w:t>
      </w:r>
      <w:r w:rsidRPr="004124CB">
        <w:rPr>
          <w:rFonts w:ascii="Times New Roman" w:hAnsi="Times New Roman"/>
          <w:sz w:val="20"/>
        </w:rPr>
        <w:t>1000</w:t>
      </w:r>
      <w:r w:rsidR="00E74318">
        <w:rPr>
          <w:rFonts w:ascii="Times New Roman" w:hAnsi="Times New Roman"/>
          <w:sz w:val="20"/>
        </w:rPr>
        <w:t xml:space="preserve"> aumentos</w:t>
      </w:r>
      <w:r w:rsidRPr="004124CB">
        <w:rPr>
          <w:rFonts w:ascii="Times New Roman" w:hAnsi="Times New Roman"/>
          <w:sz w:val="20"/>
        </w:rPr>
        <w:t xml:space="preserve"> de la superficie del perno en condición seca.</w:t>
      </w:r>
    </w:p>
    <w:p w:rsidR="00B864D9" w:rsidRPr="00E74318" w:rsidRDefault="00B864D9" w:rsidP="00C81036">
      <w:pPr>
        <w:pStyle w:val="Textoindependiente2"/>
        <w:spacing w:line="360" w:lineRule="auto"/>
        <w:rPr>
          <w:rFonts w:ascii="Times New Roman" w:hAnsi="Times New Roman"/>
          <w:lang w:val="es-ES_tradnl"/>
        </w:rPr>
      </w:pPr>
    </w:p>
    <w:p w:rsidR="00B038DD" w:rsidRDefault="00B038DD" w:rsidP="00C81036">
      <w:pPr>
        <w:pStyle w:val="Textoindependiente2"/>
        <w:spacing w:line="360" w:lineRule="auto"/>
        <w:rPr>
          <w:rFonts w:ascii="Times New Roman" w:hAnsi="Times New Roman"/>
        </w:rPr>
      </w:pPr>
    </w:p>
    <w:p w:rsidR="00DC0454" w:rsidRDefault="00DC0454" w:rsidP="00C81036">
      <w:pPr>
        <w:pStyle w:val="Textoindependiente2"/>
        <w:spacing w:line="360" w:lineRule="auto"/>
        <w:rPr>
          <w:rFonts w:ascii="Times New Roman" w:hAnsi="Times New Roman"/>
        </w:rPr>
      </w:pPr>
      <w:r>
        <w:rPr>
          <w:rFonts w:ascii="Times New Roman" w:hAnsi="Times New Roman"/>
        </w:rPr>
        <w:t xml:space="preserve">La superficie </w:t>
      </w:r>
      <w:r w:rsidRPr="008F2E04">
        <w:rPr>
          <w:rFonts w:ascii="Times New Roman" w:hAnsi="Times New Roman"/>
        </w:rPr>
        <w:t xml:space="preserve">del disco en condición seca se muestra en la figura </w:t>
      </w:r>
      <w:r w:rsidR="007A5C50">
        <w:rPr>
          <w:rFonts w:ascii="Times New Roman" w:hAnsi="Times New Roman"/>
        </w:rPr>
        <w:t>7</w:t>
      </w:r>
      <w:r w:rsidRPr="008F2E04">
        <w:rPr>
          <w:rFonts w:ascii="Times New Roman" w:hAnsi="Times New Roman"/>
        </w:rPr>
        <w:t>, la cual fue tomada a 40</w:t>
      </w:r>
      <w:r w:rsidR="00DD3AE7">
        <w:rPr>
          <w:rFonts w:ascii="Times New Roman" w:hAnsi="Times New Roman"/>
        </w:rPr>
        <w:t xml:space="preserve"> aumentos</w:t>
      </w:r>
      <w:r w:rsidRPr="008F2E04">
        <w:rPr>
          <w:rFonts w:ascii="Times New Roman" w:hAnsi="Times New Roman"/>
        </w:rPr>
        <w:t xml:space="preserve">. En condición seca, la superficie del perno sufrió mayor daño, presentándose una mayor cantidad de polietileno adherido a </w:t>
      </w:r>
      <w:r w:rsidR="00C74B4F">
        <w:rPr>
          <w:rFonts w:ascii="Times New Roman" w:hAnsi="Times New Roman"/>
        </w:rPr>
        <w:t xml:space="preserve">la </w:t>
      </w:r>
      <w:r w:rsidRPr="008F2E04">
        <w:rPr>
          <w:rFonts w:ascii="Times New Roman" w:hAnsi="Times New Roman"/>
        </w:rPr>
        <w:t>superficie</w:t>
      </w:r>
      <w:r w:rsidR="00C74B4F">
        <w:rPr>
          <w:rFonts w:ascii="Times New Roman" w:hAnsi="Times New Roman"/>
        </w:rPr>
        <w:t xml:space="preserve"> del disco</w:t>
      </w:r>
      <w:r w:rsidR="007A5C50">
        <w:rPr>
          <w:rFonts w:ascii="Times New Roman" w:hAnsi="Times New Roman"/>
        </w:rPr>
        <w:t>, como se observa en la figura 8</w:t>
      </w:r>
      <w:r w:rsidRPr="008F2E04">
        <w:rPr>
          <w:rFonts w:ascii="Times New Roman" w:hAnsi="Times New Roman"/>
        </w:rPr>
        <w:t>.</w:t>
      </w:r>
    </w:p>
    <w:p w:rsidR="00DD3AE7" w:rsidRDefault="00A175A7" w:rsidP="00C81036">
      <w:pPr>
        <w:pStyle w:val="Textoindependiente2"/>
        <w:spacing w:line="360" w:lineRule="auto"/>
        <w:rPr>
          <w:rFonts w:ascii="Times New Roman" w:hAnsi="Times New Roman"/>
        </w:rPr>
      </w:pPr>
      <w:ins w:id="0" w:author="adm_corbi" w:date="2010-11-26T16:57:00Z">
        <w:r>
          <w:rPr>
            <w:rFonts w:ascii="Times New Roman" w:hAnsi="Times New Roman"/>
            <w:noProof/>
            <w:lang w:val="es-CO" w:eastAsia="es-CO"/>
          </w:rPr>
          <w:drawing>
            <wp:anchor distT="0" distB="0" distL="114300" distR="114300" simplePos="0" relativeHeight="251655168" behindDoc="0" locked="0" layoutInCell="1" allowOverlap="1">
              <wp:simplePos x="0" y="0"/>
              <wp:positionH relativeFrom="page">
                <wp:posOffset>2969895</wp:posOffset>
              </wp:positionH>
              <wp:positionV relativeFrom="page">
                <wp:posOffset>6572885</wp:posOffset>
              </wp:positionV>
              <wp:extent cx="1815465" cy="1555115"/>
              <wp:effectExtent l="1905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cstate="print"/>
                      <a:srcRect/>
                      <a:stretch>
                        <a:fillRect/>
                      </a:stretch>
                    </pic:blipFill>
                    <pic:spPr bwMode="auto">
                      <a:xfrm>
                        <a:off x="0" y="0"/>
                        <a:ext cx="1815465" cy="1555115"/>
                      </a:xfrm>
                      <a:prstGeom prst="rect">
                        <a:avLst/>
                      </a:prstGeom>
                      <a:noFill/>
                      <a:ln w="12700" cap="flat">
                        <a:noFill/>
                        <a:miter lim="800000"/>
                        <a:headEnd/>
                        <a:tailEnd/>
                      </a:ln>
                    </pic:spPr>
                  </pic:pic>
                </a:graphicData>
              </a:graphic>
            </wp:anchor>
          </w:drawing>
        </w:r>
      </w:ins>
    </w:p>
    <w:p w:rsidR="00DD3AE7" w:rsidRDefault="00DD3AE7" w:rsidP="00C81036">
      <w:pPr>
        <w:pStyle w:val="Textoindependiente2"/>
        <w:spacing w:line="360" w:lineRule="auto"/>
        <w:rPr>
          <w:rFonts w:ascii="Times New Roman" w:hAnsi="Times New Roman"/>
        </w:rPr>
      </w:pPr>
    </w:p>
    <w:p w:rsidR="000710B2" w:rsidRPr="008F2E04" w:rsidRDefault="000710B2" w:rsidP="00C81036">
      <w:pPr>
        <w:pStyle w:val="Textoindependiente2"/>
        <w:spacing w:line="360" w:lineRule="auto"/>
        <w:rPr>
          <w:rFonts w:ascii="Times New Roman" w:hAnsi="Times New Roman"/>
        </w:rPr>
      </w:pPr>
    </w:p>
    <w:p w:rsidR="00DC0454" w:rsidRPr="00DC0454" w:rsidRDefault="00DC0454" w:rsidP="00C81036">
      <w:pPr>
        <w:pStyle w:val="Textoindependiente2"/>
        <w:spacing w:line="360" w:lineRule="auto"/>
        <w:rPr>
          <w:rFonts w:ascii="Times New Roman" w:hAnsi="Times New Roman"/>
          <w:sz w:val="22"/>
          <w:szCs w:val="22"/>
        </w:rPr>
      </w:pPr>
    </w:p>
    <w:p w:rsidR="00DC0454" w:rsidRPr="00DC0454" w:rsidRDefault="00DC0454" w:rsidP="00C81036">
      <w:pPr>
        <w:pStyle w:val="Textoindependiente2"/>
        <w:spacing w:line="360" w:lineRule="auto"/>
        <w:rPr>
          <w:rFonts w:ascii="Times New Roman" w:hAnsi="Times New Roman"/>
          <w:sz w:val="22"/>
          <w:szCs w:val="22"/>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0710B2" w:rsidRDefault="000710B2" w:rsidP="00C81036">
      <w:pPr>
        <w:pStyle w:val="Textoindependiente2"/>
        <w:spacing w:line="360" w:lineRule="auto"/>
        <w:rPr>
          <w:rFonts w:ascii="Times New Roman" w:hAnsi="Times New Roman"/>
          <w:b/>
          <w:sz w:val="22"/>
          <w:szCs w:val="22"/>
          <w:lang w:val="es-ES_tradnl"/>
        </w:rPr>
      </w:pPr>
    </w:p>
    <w:p w:rsidR="00DC0454" w:rsidRDefault="00DC0454"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r w:rsidRPr="001149C6">
        <w:rPr>
          <w:rFonts w:ascii="Times New Roman" w:hAnsi="Times New Roman"/>
          <w:sz w:val="20"/>
        </w:rPr>
        <w:t>Fig</w:t>
      </w:r>
      <w:r w:rsidR="002C2366">
        <w:rPr>
          <w:rFonts w:ascii="Times New Roman" w:hAnsi="Times New Roman"/>
          <w:sz w:val="20"/>
        </w:rPr>
        <w:t>ura</w:t>
      </w:r>
      <w:r w:rsidR="002C2366" w:rsidRPr="001149C6">
        <w:rPr>
          <w:rFonts w:ascii="Times New Roman" w:hAnsi="Times New Roman"/>
          <w:sz w:val="20"/>
        </w:rPr>
        <w:t xml:space="preserve"> </w:t>
      </w:r>
      <w:r w:rsidR="007A5C50" w:rsidRPr="001149C6">
        <w:rPr>
          <w:rFonts w:ascii="Times New Roman" w:hAnsi="Times New Roman"/>
          <w:sz w:val="20"/>
        </w:rPr>
        <w:t>7</w:t>
      </w:r>
      <w:r w:rsidRPr="001149C6">
        <w:rPr>
          <w:rFonts w:ascii="Times New Roman" w:hAnsi="Times New Roman"/>
          <w:sz w:val="20"/>
        </w:rPr>
        <w:t>. Imagen a 40X del disco en condición seca.</w:t>
      </w:r>
    </w:p>
    <w:p w:rsidR="00E9223A" w:rsidRDefault="00E9223A"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p>
    <w:p w:rsidR="005B0EF0" w:rsidRDefault="005B0EF0"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p>
    <w:p w:rsidR="005B0EF0" w:rsidRDefault="005B0EF0"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p>
    <w:p w:rsidR="005B0EF0" w:rsidRDefault="005B0EF0"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p>
    <w:p w:rsidR="005B1923" w:rsidRDefault="00B864D9"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r>
        <w:rPr>
          <w:rFonts w:ascii="Times New Roman" w:hAnsi="Times New Roman"/>
          <w:noProof/>
          <w:sz w:val="20"/>
          <w:lang w:val="es-CO" w:eastAsia="es-CO"/>
        </w:rPr>
        <w:drawing>
          <wp:anchor distT="0" distB="0" distL="114300" distR="114300" simplePos="0" relativeHeight="251656192" behindDoc="1" locked="0" layoutInCell="1" allowOverlap="1">
            <wp:simplePos x="0" y="0"/>
            <wp:positionH relativeFrom="column">
              <wp:posOffset>748665</wp:posOffset>
            </wp:positionH>
            <wp:positionV relativeFrom="paragraph">
              <wp:posOffset>127635</wp:posOffset>
            </wp:positionV>
            <wp:extent cx="4191000" cy="1543050"/>
            <wp:effectExtent l="1905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cstate="print"/>
                    <a:srcRect/>
                    <a:stretch>
                      <a:fillRect/>
                    </a:stretch>
                  </pic:blipFill>
                  <pic:spPr bwMode="auto">
                    <a:xfrm>
                      <a:off x="0" y="0"/>
                      <a:ext cx="4191000" cy="1543050"/>
                    </a:xfrm>
                    <a:prstGeom prst="rect">
                      <a:avLst/>
                    </a:prstGeom>
                    <a:noFill/>
                    <a:ln w="12700" cap="flat">
                      <a:noFill/>
                      <a:miter lim="800000"/>
                      <a:headEnd/>
                      <a:tailEnd/>
                    </a:ln>
                  </pic:spPr>
                </pic:pic>
              </a:graphicData>
            </a:graphic>
          </wp:anchor>
        </w:drawing>
      </w:r>
    </w:p>
    <w:p w:rsidR="00E9223A" w:rsidRPr="001149C6" w:rsidRDefault="00E9223A"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p>
    <w:p w:rsidR="00AF78B3" w:rsidRDefault="00AF78B3"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2"/>
          <w:szCs w:val="22"/>
        </w:rPr>
      </w:pPr>
    </w:p>
    <w:p w:rsidR="00AF78B3" w:rsidRDefault="00AF78B3"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2"/>
          <w:szCs w:val="22"/>
        </w:rPr>
      </w:pPr>
    </w:p>
    <w:p w:rsidR="00AF78B3" w:rsidRPr="00845C17" w:rsidRDefault="00AF78B3" w:rsidP="00C81036">
      <w:pPr>
        <w:pStyle w:val="Formatolibre"/>
        <w:tabs>
          <w:tab w:val="left" w:pos="709"/>
          <w:tab w:val="left" w:pos="1417"/>
          <w:tab w:val="left" w:pos="2126"/>
          <w:tab w:val="left" w:pos="2835"/>
          <w:tab w:val="left" w:pos="3543"/>
        </w:tabs>
        <w:spacing w:line="360" w:lineRule="auto"/>
        <w:jc w:val="center"/>
        <w:rPr>
          <w:rFonts w:ascii="Times New Roman" w:eastAsia="Times New Roman" w:hAnsi="Times New Roman"/>
          <w:color w:val="auto"/>
          <w:sz w:val="22"/>
          <w:szCs w:val="22"/>
          <w:lang w:val="es-ES" w:eastAsia="es-ES"/>
        </w:rPr>
      </w:pPr>
    </w:p>
    <w:p w:rsidR="00DC0454" w:rsidRPr="00845C17" w:rsidRDefault="00DC0454" w:rsidP="00C81036">
      <w:pPr>
        <w:pStyle w:val="Textoindependiente2"/>
        <w:spacing w:line="360" w:lineRule="auto"/>
        <w:rPr>
          <w:rFonts w:ascii="Times New Roman" w:hAnsi="Times New Roman"/>
          <w:b/>
          <w:sz w:val="22"/>
          <w:szCs w:val="22"/>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Default="00DC0454" w:rsidP="00C81036">
      <w:pPr>
        <w:pStyle w:val="Textoindependiente2"/>
        <w:spacing w:line="360" w:lineRule="auto"/>
        <w:rPr>
          <w:rFonts w:ascii="Times New Roman" w:hAnsi="Times New Roman"/>
          <w:b/>
          <w:sz w:val="22"/>
          <w:szCs w:val="22"/>
          <w:lang w:val="es-ES_tradnl"/>
        </w:rPr>
      </w:pPr>
    </w:p>
    <w:p w:rsidR="00DC0454" w:rsidRPr="001149C6" w:rsidRDefault="00DC0454" w:rsidP="00C81036">
      <w:pPr>
        <w:pStyle w:val="Formatolibre"/>
        <w:tabs>
          <w:tab w:val="left" w:pos="709"/>
          <w:tab w:val="left" w:pos="1417"/>
          <w:tab w:val="left" w:pos="2126"/>
          <w:tab w:val="left" w:pos="2835"/>
          <w:tab w:val="left" w:pos="3543"/>
        </w:tabs>
        <w:spacing w:line="360" w:lineRule="auto"/>
        <w:jc w:val="center"/>
        <w:rPr>
          <w:rFonts w:ascii="Times New Roman" w:hAnsi="Times New Roman"/>
          <w:sz w:val="20"/>
        </w:rPr>
      </w:pPr>
      <w:r w:rsidRPr="001149C6">
        <w:rPr>
          <w:rFonts w:ascii="Times New Roman" w:hAnsi="Times New Roman"/>
          <w:sz w:val="20"/>
        </w:rPr>
        <w:t>Fig</w:t>
      </w:r>
      <w:r w:rsidR="002C2366">
        <w:rPr>
          <w:rFonts w:ascii="Times New Roman" w:hAnsi="Times New Roman"/>
          <w:sz w:val="20"/>
        </w:rPr>
        <w:t>ura</w:t>
      </w:r>
      <w:r w:rsidR="002C2366" w:rsidRPr="001149C6">
        <w:rPr>
          <w:rFonts w:ascii="Times New Roman" w:hAnsi="Times New Roman"/>
          <w:sz w:val="20"/>
        </w:rPr>
        <w:t xml:space="preserve"> </w:t>
      </w:r>
      <w:r w:rsidR="007A5C50" w:rsidRPr="001149C6">
        <w:rPr>
          <w:rFonts w:ascii="Times New Roman" w:hAnsi="Times New Roman"/>
          <w:sz w:val="20"/>
        </w:rPr>
        <w:t>8</w:t>
      </w:r>
      <w:r w:rsidRPr="001149C6">
        <w:rPr>
          <w:rFonts w:ascii="Times New Roman" w:hAnsi="Times New Roman"/>
          <w:sz w:val="20"/>
        </w:rPr>
        <w:t>. a) imagen a 400</w:t>
      </w:r>
      <w:r w:rsidR="00E74318">
        <w:rPr>
          <w:rFonts w:ascii="Times New Roman" w:hAnsi="Times New Roman"/>
          <w:sz w:val="20"/>
        </w:rPr>
        <w:t xml:space="preserve"> aumentos</w:t>
      </w:r>
      <w:r w:rsidR="002C2366">
        <w:rPr>
          <w:rFonts w:ascii="Times New Roman" w:hAnsi="Times New Roman"/>
          <w:sz w:val="20"/>
        </w:rPr>
        <w:t>,</w:t>
      </w:r>
      <w:r w:rsidRPr="001149C6">
        <w:rPr>
          <w:rFonts w:ascii="Times New Roman" w:hAnsi="Times New Roman"/>
          <w:sz w:val="20"/>
        </w:rPr>
        <w:t xml:space="preserve"> y b) 2000</w:t>
      </w:r>
      <w:r w:rsidR="00E74318">
        <w:rPr>
          <w:rFonts w:ascii="Times New Roman" w:hAnsi="Times New Roman"/>
          <w:sz w:val="20"/>
        </w:rPr>
        <w:t xml:space="preserve"> aumentos</w:t>
      </w:r>
      <w:r w:rsidRPr="001149C6">
        <w:rPr>
          <w:rFonts w:ascii="Times New Roman" w:hAnsi="Times New Roman"/>
          <w:sz w:val="20"/>
        </w:rPr>
        <w:t xml:space="preserve"> de la superficie del disco en condiciones secas.</w:t>
      </w:r>
    </w:p>
    <w:p w:rsidR="0044065D" w:rsidRDefault="0044065D" w:rsidP="00C81036">
      <w:pPr>
        <w:pStyle w:val="Textoindependiente2"/>
        <w:spacing w:line="360" w:lineRule="auto"/>
        <w:rPr>
          <w:rFonts w:ascii="Times New Roman" w:hAnsi="Times New Roman"/>
          <w:b/>
          <w:sz w:val="22"/>
          <w:szCs w:val="22"/>
        </w:rPr>
      </w:pPr>
    </w:p>
    <w:p w:rsidR="0044065D" w:rsidRDefault="0044065D" w:rsidP="00C81036">
      <w:pPr>
        <w:pStyle w:val="Textoindependiente2"/>
        <w:spacing w:line="360" w:lineRule="auto"/>
        <w:rPr>
          <w:rFonts w:ascii="Times New Roman" w:hAnsi="Times New Roman"/>
          <w:b/>
          <w:sz w:val="22"/>
          <w:szCs w:val="22"/>
        </w:rPr>
      </w:pPr>
    </w:p>
    <w:p w:rsidR="00A87ADF" w:rsidRPr="002C2366" w:rsidRDefault="009B0BCE" w:rsidP="00C81036">
      <w:pPr>
        <w:pStyle w:val="Textoindependiente2"/>
        <w:spacing w:line="360" w:lineRule="auto"/>
        <w:rPr>
          <w:rFonts w:ascii="Times New Roman" w:hAnsi="Times New Roman"/>
        </w:rPr>
      </w:pPr>
      <w:r w:rsidRPr="009B0BCE">
        <w:rPr>
          <w:rFonts w:ascii="Times New Roman" w:hAnsi="Times New Roman"/>
          <w:b/>
        </w:rPr>
        <w:t>E</w:t>
      </w:r>
      <w:r w:rsidR="002C2366" w:rsidRPr="002C2366">
        <w:rPr>
          <w:rFonts w:ascii="Times New Roman" w:hAnsi="Times New Roman"/>
          <w:b/>
        </w:rPr>
        <w:t>n condiciones húmedas - agua destilada</w:t>
      </w:r>
      <w:r w:rsidR="002C2366">
        <w:rPr>
          <w:rFonts w:ascii="Times New Roman" w:hAnsi="Times New Roman"/>
          <w:b/>
        </w:rPr>
        <w:t xml:space="preserve"> </w:t>
      </w:r>
    </w:p>
    <w:p w:rsidR="00A87ADF" w:rsidRPr="00A87ADF" w:rsidRDefault="00A87ADF" w:rsidP="00C81036">
      <w:pPr>
        <w:autoSpaceDE w:val="0"/>
        <w:autoSpaceDN w:val="0"/>
        <w:adjustRightInd w:val="0"/>
        <w:spacing w:line="360" w:lineRule="auto"/>
        <w:jc w:val="both"/>
      </w:pPr>
    </w:p>
    <w:p w:rsidR="009B02D5" w:rsidRDefault="009B02D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 xml:space="preserve">Los resultados de este ensayo se muestran en </w:t>
      </w:r>
      <w:r w:rsidR="002C2366">
        <w:rPr>
          <w:rFonts w:ascii="Times New Roman" w:hAnsi="Times New Roman"/>
        </w:rPr>
        <w:t xml:space="preserve">las tablas </w:t>
      </w:r>
      <w:r>
        <w:rPr>
          <w:rFonts w:ascii="Times New Roman" w:hAnsi="Times New Roman"/>
        </w:rPr>
        <w:t>4 y 5 para el acero inoxidable (disco) y polietileno respectivamente (perno).</w:t>
      </w:r>
      <w:r w:rsidR="002F22CB">
        <w:rPr>
          <w:rFonts w:ascii="Times New Roman" w:hAnsi="Times New Roman"/>
        </w:rPr>
        <w:t xml:space="preserve"> Al igual que la condición seca se determin</w:t>
      </w:r>
      <w:r w:rsidR="009D51B7">
        <w:rPr>
          <w:rFonts w:ascii="Times New Roman" w:hAnsi="Times New Roman"/>
        </w:rPr>
        <w:t>ó</w:t>
      </w:r>
      <w:r w:rsidR="002F22CB">
        <w:rPr>
          <w:rFonts w:ascii="Times New Roman" w:hAnsi="Times New Roman"/>
        </w:rPr>
        <w:t xml:space="preserve"> la masa total perdida para perno y disco.</w:t>
      </w:r>
    </w:p>
    <w:p w:rsidR="009B02D5" w:rsidRDefault="009B02D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sz w:val="20"/>
        </w:rPr>
      </w:pPr>
    </w:p>
    <w:p w:rsidR="009B02D5" w:rsidRDefault="009B02D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D01EEF">
        <w:rPr>
          <w:rFonts w:ascii="Times New Roman" w:hAnsi="Times New Roman"/>
          <w:sz w:val="20"/>
        </w:rPr>
        <w:t xml:space="preserve">Tabla </w:t>
      </w:r>
      <w:r>
        <w:rPr>
          <w:rFonts w:ascii="Times New Roman" w:hAnsi="Times New Roman"/>
          <w:sz w:val="20"/>
        </w:rPr>
        <w:t>4</w:t>
      </w:r>
      <w:r w:rsidRPr="00D01EEF">
        <w:rPr>
          <w:rFonts w:ascii="Times New Roman" w:hAnsi="Times New Roman"/>
          <w:sz w:val="20"/>
        </w:rPr>
        <w:t>. Pérdida de masa en probetas de acero inoxidable 316L</w:t>
      </w:r>
    </w:p>
    <w:tbl>
      <w:tblPr>
        <w:tblW w:w="0" w:type="auto"/>
        <w:jc w:val="center"/>
        <w:tblInd w:w="-211" w:type="dxa"/>
        <w:tblLayout w:type="fixed"/>
        <w:tblLook w:val="0000"/>
      </w:tblPr>
      <w:tblGrid>
        <w:gridCol w:w="1258"/>
        <w:gridCol w:w="992"/>
        <w:gridCol w:w="851"/>
        <w:gridCol w:w="1216"/>
      </w:tblGrid>
      <w:tr w:rsidR="009B02D5" w:rsidRPr="006E18EB" w:rsidTr="009B02D5">
        <w:trPr>
          <w:cantSplit/>
          <w:trHeight w:val="350"/>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4D10" w:rsidRDefault="00734D10" w:rsidP="00C81036">
            <w:pPr>
              <w:pStyle w:val="Sinespaciado"/>
              <w:spacing w:line="360" w:lineRule="auto"/>
              <w:jc w:val="center"/>
              <w:rPr>
                <w:rFonts w:eastAsia="ヒラギノ角ゴ Pro W3"/>
                <w:b/>
                <w:color w:val="000000"/>
                <w:sz w:val="18"/>
                <w:szCs w:val="18"/>
                <w:lang w:val="es-ES_tradnl" w:eastAsia="es-ES_tradnl"/>
              </w:rPr>
            </w:pPr>
          </w:p>
          <w:p w:rsidR="00734D10" w:rsidRPr="00734D10" w:rsidRDefault="00734D10" w:rsidP="00C81036">
            <w:pPr>
              <w:pStyle w:val="Sinespaciado"/>
              <w:spacing w:line="360" w:lineRule="auto"/>
              <w:jc w:val="center"/>
              <w:rPr>
                <w:rFonts w:eastAsia="ヒラギノ角ゴ Pro W3"/>
                <w:b/>
                <w:color w:val="000000"/>
                <w:sz w:val="18"/>
                <w:szCs w:val="18"/>
                <w:lang w:val="es-ES_tradnl" w:eastAsia="es-ES_tradnl"/>
              </w:rPr>
            </w:pPr>
            <w:r w:rsidRPr="00734D10">
              <w:rPr>
                <w:rFonts w:eastAsia="ヒラギノ角ゴ Pro W3"/>
                <w:b/>
                <w:color w:val="000000"/>
                <w:sz w:val="18"/>
                <w:szCs w:val="18"/>
                <w:lang w:val="es-ES_tradnl" w:eastAsia="es-ES_tradnl"/>
              </w:rPr>
              <w:t>Par de</w:t>
            </w:r>
          </w:p>
          <w:p w:rsidR="009B02D5" w:rsidRPr="009B02D5" w:rsidRDefault="00734D10" w:rsidP="00C81036">
            <w:pPr>
              <w:pStyle w:val="Sinespaciado"/>
              <w:spacing w:line="360" w:lineRule="auto"/>
              <w:jc w:val="center"/>
            </w:pPr>
            <w:r w:rsidRPr="00734D10">
              <w:rPr>
                <w:rFonts w:eastAsia="ヒラギノ角ゴ Pro W3"/>
                <w:b/>
                <w:color w:val="000000"/>
                <w:sz w:val="18"/>
                <w:szCs w:val="18"/>
                <w:lang w:val="es-ES_tradnl" w:eastAsia="es-ES_tradnl"/>
              </w:rPr>
              <w:t>contacto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Default="008D69D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9B02D5">
              <w:rPr>
                <w:rFonts w:ascii="Times New Roman" w:hAnsi="Times New Roman"/>
                <w:b/>
                <w:sz w:val="18"/>
                <w:szCs w:val="18"/>
              </w:rPr>
              <w:t xml:space="preserve">asa </w:t>
            </w:r>
            <w:r w:rsidR="009B02D5" w:rsidRPr="009B02D5">
              <w:rPr>
                <w:rFonts w:ascii="Times New Roman" w:hAnsi="Times New Roman"/>
                <w:b/>
                <w:sz w:val="18"/>
                <w:szCs w:val="18"/>
              </w:rPr>
              <w:t>inicial</w:t>
            </w:r>
          </w:p>
          <w:p w:rsidR="006922BA" w:rsidRPr="00BE53B0" w:rsidRDefault="006922B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Default="008D69D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9B02D5">
              <w:rPr>
                <w:rFonts w:ascii="Times New Roman" w:hAnsi="Times New Roman"/>
                <w:b/>
                <w:sz w:val="18"/>
                <w:szCs w:val="18"/>
              </w:rPr>
              <w:t xml:space="preserve">asa </w:t>
            </w:r>
            <w:r w:rsidR="009B02D5" w:rsidRPr="009B02D5">
              <w:rPr>
                <w:rFonts w:ascii="Times New Roman" w:hAnsi="Times New Roman"/>
                <w:b/>
                <w:sz w:val="18"/>
                <w:szCs w:val="18"/>
              </w:rPr>
              <w:t>final</w:t>
            </w:r>
          </w:p>
          <w:p w:rsidR="006922BA" w:rsidRPr="00BE53B0" w:rsidRDefault="006922B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Default="008D69D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9B02D5">
              <w:rPr>
                <w:rFonts w:ascii="Times New Roman" w:hAnsi="Times New Roman"/>
                <w:b/>
                <w:sz w:val="18"/>
                <w:szCs w:val="18"/>
              </w:rPr>
              <w:t xml:space="preserve">asa </w:t>
            </w:r>
            <w:r w:rsidR="009B02D5" w:rsidRPr="009B02D5">
              <w:rPr>
                <w:rFonts w:ascii="Times New Roman" w:hAnsi="Times New Roman"/>
                <w:b/>
                <w:sz w:val="18"/>
                <w:szCs w:val="18"/>
              </w:rPr>
              <w:t>pérdida</w:t>
            </w:r>
          </w:p>
          <w:p w:rsidR="006922BA" w:rsidRPr="00BE53B0" w:rsidRDefault="006922B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r>
      <w:tr w:rsidR="009B02D5" w:rsidRPr="006E18EB" w:rsidTr="009B02D5">
        <w:trPr>
          <w:cantSplit/>
          <w:trHeight w:val="350"/>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6E18EB">
              <w:rPr>
                <w:rFonts w:ascii="Times New Roman" w:hAnsi="Times New Roman"/>
                <w:sz w:val="18"/>
                <w:szCs w:val="18"/>
              </w:rPr>
              <w:t>SS316L-H3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58</w:t>
            </w:r>
            <w:r w:rsidR="008D69DA">
              <w:rPr>
                <w:rFonts w:ascii="Times New Roman" w:hAnsi="Times New Roman"/>
                <w:sz w:val="18"/>
                <w:szCs w:val="18"/>
              </w:rPr>
              <w:t>,</w:t>
            </w:r>
            <w:r w:rsidRPr="006E18EB">
              <w:rPr>
                <w:rFonts w:ascii="Times New Roman" w:hAnsi="Times New Roman"/>
                <w:sz w:val="18"/>
                <w:szCs w:val="18"/>
              </w:rPr>
              <w:t>9362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6E18EB">
              <w:rPr>
                <w:rFonts w:ascii="Times New Roman" w:hAnsi="Times New Roman"/>
                <w:sz w:val="18"/>
                <w:szCs w:val="18"/>
              </w:rPr>
              <w:t>58</w:t>
            </w:r>
            <w:r w:rsidR="008D69DA">
              <w:rPr>
                <w:rFonts w:ascii="Times New Roman" w:hAnsi="Times New Roman"/>
                <w:sz w:val="18"/>
                <w:szCs w:val="18"/>
              </w:rPr>
              <w:t>,</w:t>
            </w:r>
            <w:r w:rsidRPr="006E18EB">
              <w:rPr>
                <w:rFonts w:ascii="Times New Roman" w:hAnsi="Times New Roman"/>
                <w:sz w:val="18"/>
                <w:szCs w:val="18"/>
              </w:rPr>
              <w:t>9353</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0009</w:t>
            </w:r>
          </w:p>
        </w:tc>
      </w:tr>
      <w:tr w:rsidR="009B02D5" w:rsidRPr="006E18EB" w:rsidTr="009B02D5">
        <w:trPr>
          <w:cantSplit/>
          <w:trHeight w:val="350"/>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6E18EB">
              <w:rPr>
                <w:rFonts w:ascii="Times New Roman" w:hAnsi="Times New Roman"/>
                <w:sz w:val="18"/>
                <w:szCs w:val="18"/>
              </w:rPr>
              <w:lastRenderedPageBreak/>
              <w:t>SS316L-H4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45</w:t>
            </w:r>
            <w:r w:rsidR="008D69DA">
              <w:rPr>
                <w:rFonts w:ascii="Times New Roman" w:hAnsi="Times New Roman"/>
                <w:sz w:val="18"/>
                <w:szCs w:val="18"/>
              </w:rPr>
              <w:t>,</w:t>
            </w:r>
            <w:r w:rsidRPr="006E18EB">
              <w:rPr>
                <w:rFonts w:ascii="Times New Roman" w:hAnsi="Times New Roman"/>
                <w:sz w:val="18"/>
                <w:szCs w:val="18"/>
              </w:rPr>
              <w:t>5554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6E18EB">
              <w:rPr>
                <w:rFonts w:ascii="Times New Roman" w:hAnsi="Times New Roman"/>
                <w:sz w:val="18"/>
                <w:szCs w:val="18"/>
              </w:rPr>
              <w:t>45</w:t>
            </w:r>
            <w:r w:rsidR="008D69DA">
              <w:rPr>
                <w:rFonts w:ascii="Times New Roman" w:hAnsi="Times New Roman"/>
                <w:sz w:val="18"/>
                <w:szCs w:val="18"/>
              </w:rPr>
              <w:t>,</w:t>
            </w:r>
            <w:r w:rsidRPr="006E18EB">
              <w:rPr>
                <w:rFonts w:ascii="Times New Roman" w:hAnsi="Times New Roman"/>
                <w:sz w:val="18"/>
                <w:szCs w:val="18"/>
              </w:rPr>
              <w:t>5547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0007</w:t>
            </w:r>
          </w:p>
        </w:tc>
      </w:tr>
      <w:tr w:rsidR="009B02D5" w:rsidRPr="006E18EB" w:rsidTr="009B02D5">
        <w:trPr>
          <w:cantSplit/>
          <w:trHeight w:val="350"/>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6E18EB">
              <w:rPr>
                <w:rFonts w:ascii="Times New Roman" w:hAnsi="Times New Roman"/>
                <w:sz w:val="18"/>
                <w:szCs w:val="18"/>
              </w:rPr>
              <w:t>SS316L-H5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58</w:t>
            </w:r>
            <w:r w:rsidR="008D69DA">
              <w:rPr>
                <w:rFonts w:ascii="Times New Roman" w:hAnsi="Times New Roman"/>
                <w:sz w:val="18"/>
                <w:szCs w:val="18"/>
              </w:rPr>
              <w:t>,</w:t>
            </w:r>
            <w:r w:rsidRPr="006E18EB">
              <w:rPr>
                <w:rFonts w:ascii="Times New Roman" w:hAnsi="Times New Roman"/>
                <w:sz w:val="18"/>
                <w:szCs w:val="18"/>
              </w:rPr>
              <w:t>2718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6E18EB">
              <w:rPr>
                <w:rFonts w:ascii="Times New Roman" w:hAnsi="Times New Roman"/>
                <w:sz w:val="18"/>
                <w:szCs w:val="18"/>
              </w:rPr>
              <w:t>58</w:t>
            </w:r>
            <w:r w:rsidR="008D69DA">
              <w:rPr>
                <w:rFonts w:ascii="Times New Roman" w:hAnsi="Times New Roman"/>
                <w:sz w:val="18"/>
                <w:szCs w:val="18"/>
              </w:rPr>
              <w:t>,</w:t>
            </w:r>
            <w:r w:rsidRPr="006E18EB">
              <w:rPr>
                <w:rFonts w:ascii="Times New Roman" w:hAnsi="Times New Roman"/>
                <w:sz w:val="18"/>
                <w:szCs w:val="18"/>
              </w:rPr>
              <w:t>2711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0007</w:t>
            </w:r>
          </w:p>
        </w:tc>
      </w:tr>
    </w:tbl>
    <w:p w:rsidR="009B02D5" w:rsidRPr="006E18EB" w:rsidRDefault="009B02D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sz w:val="18"/>
          <w:szCs w:val="18"/>
        </w:rPr>
      </w:pPr>
    </w:p>
    <w:p w:rsidR="009B02D5" w:rsidRDefault="009B02D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D01EEF">
        <w:rPr>
          <w:rFonts w:ascii="Times New Roman" w:hAnsi="Times New Roman"/>
          <w:sz w:val="20"/>
        </w:rPr>
        <w:t xml:space="preserve">Tabla </w:t>
      </w:r>
      <w:r>
        <w:rPr>
          <w:rFonts w:ascii="Times New Roman" w:hAnsi="Times New Roman"/>
          <w:sz w:val="20"/>
        </w:rPr>
        <w:t>5</w:t>
      </w:r>
      <w:r w:rsidR="009E604F">
        <w:rPr>
          <w:rFonts w:ascii="Times New Roman" w:hAnsi="Times New Roman"/>
          <w:sz w:val="20"/>
        </w:rPr>
        <w:t>.</w:t>
      </w:r>
      <w:r w:rsidRPr="00D01EEF">
        <w:rPr>
          <w:rFonts w:ascii="Times New Roman" w:hAnsi="Times New Roman"/>
          <w:sz w:val="20"/>
        </w:rPr>
        <w:t xml:space="preserve"> Pérdida de masa en probetas de UHMWPE</w:t>
      </w:r>
    </w:p>
    <w:tbl>
      <w:tblPr>
        <w:tblW w:w="0" w:type="auto"/>
        <w:jc w:val="center"/>
        <w:tblInd w:w="-140" w:type="dxa"/>
        <w:tblLayout w:type="fixed"/>
        <w:tblLook w:val="0000"/>
      </w:tblPr>
      <w:tblGrid>
        <w:gridCol w:w="1329"/>
        <w:gridCol w:w="992"/>
        <w:gridCol w:w="850"/>
        <w:gridCol w:w="1154"/>
      </w:tblGrid>
      <w:tr w:rsidR="009B02D5" w:rsidRPr="006E18EB" w:rsidTr="009B02D5">
        <w:trPr>
          <w:cantSplit/>
          <w:trHeight w:val="350"/>
          <w:jc w:val="center"/>
        </w:trPr>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4D10" w:rsidRDefault="00734D10" w:rsidP="00C81036">
            <w:pPr>
              <w:pStyle w:val="Sinespaciado"/>
              <w:spacing w:line="360" w:lineRule="auto"/>
              <w:jc w:val="center"/>
              <w:rPr>
                <w:rFonts w:eastAsia="ヒラギノ角ゴ Pro W3"/>
                <w:b/>
                <w:color w:val="000000"/>
                <w:sz w:val="18"/>
                <w:szCs w:val="18"/>
                <w:lang w:val="es-ES_tradnl" w:eastAsia="es-ES_tradnl"/>
              </w:rPr>
            </w:pPr>
          </w:p>
          <w:p w:rsidR="00734D10" w:rsidRPr="00734D10" w:rsidRDefault="00734D10" w:rsidP="00C81036">
            <w:pPr>
              <w:pStyle w:val="Sinespaciado"/>
              <w:spacing w:line="360" w:lineRule="auto"/>
              <w:jc w:val="center"/>
              <w:rPr>
                <w:rFonts w:eastAsia="ヒラギノ角ゴ Pro W3"/>
                <w:b/>
                <w:color w:val="000000"/>
                <w:sz w:val="18"/>
                <w:szCs w:val="18"/>
                <w:lang w:val="es-ES_tradnl" w:eastAsia="es-ES_tradnl"/>
              </w:rPr>
            </w:pPr>
            <w:r w:rsidRPr="00734D10">
              <w:rPr>
                <w:rFonts w:eastAsia="ヒラギノ角ゴ Pro W3"/>
                <w:b/>
                <w:color w:val="000000"/>
                <w:sz w:val="18"/>
                <w:szCs w:val="18"/>
                <w:lang w:val="es-ES_tradnl" w:eastAsia="es-ES_tradnl"/>
              </w:rPr>
              <w:t>Par de</w:t>
            </w:r>
          </w:p>
          <w:p w:rsidR="009B02D5" w:rsidRPr="009B02D5" w:rsidRDefault="00734D10" w:rsidP="00C81036">
            <w:pPr>
              <w:pStyle w:val="Sinespaciado"/>
              <w:spacing w:line="360" w:lineRule="auto"/>
              <w:jc w:val="center"/>
            </w:pPr>
            <w:r w:rsidRPr="00734D10">
              <w:rPr>
                <w:rFonts w:eastAsia="ヒラギノ角ゴ Pro W3"/>
                <w:b/>
                <w:color w:val="000000"/>
                <w:sz w:val="18"/>
                <w:szCs w:val="18"/>
                <w:lang w:val="es-ES_tradnl" w:eastAsia="es-ES_tradnl"/>
              </w:rPr>
              <w:t>contacto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Default="008D69D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9B02D5">
              <w:rPr>
                <w:rFonts w:ascii="Times New Roman" w:hAnsi="Times New Roman"/>
                <w:b/>
                <w:sz w:val="18"/>
                <w:szCs w:val="18"/>
              </w:rPr>
              <w:t xml:space="preserve">asa </w:t>
            </w:r>
            <w:r w:rsidR="009B02D5" w:rsidRPr="009B02D5">
              <w:rPr>
                <w:rFonts w:ascii="Times New Roman" w:hAnsi="Times New Roman"/>
                <w:b/>
                <w:sz w:val="18"/>
                <w:szCs w:val="18"/>
              </w:rPr>
              <w:t>inicial</w:t>
            </w:r>
          </w:p>
          <w:p w:rsidR="006922BA" w:rsidRPr="00BE53B0" w:rsidRDefault="006922B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Default="008D69D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9B02D5">
              <w:rPr>
                <w:rFonts w:ascii="Times New Roman" w:hAnsi="Times New Roman"/>
                <w:b/>
                <w:sz w:val="18"/>
                <w:szCs w:val="18"/>
              </w:rPr>
              <w:t xml:space="preserve">asa </w:t>
            </w:r>
            <w:r w:rsidR="009B02D5" w:rsidRPr="009B02D5">
              <w:rPr>
                <w:rFonts w:ascii="Times New Roman" w:hAnsi="Times New Roman"/>
                <w:b/>
                <w:sz w:val="18"/>
                <w:szCs w:val="18"/>
              </w:rPr>
              <w:t>final</w:t>
            </w:r>
          </w:p>
          <w:p w:rsidR="006922BA" w:rsidRPr="00BE53B0" w:rsidRDefault="006922B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Default="008D69D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18"/>
                <w:szCs w:val="18"/>
              </w:rPr>
            </w:pPr>
            <w:r>
              <w:rPr>
                <w:rFonts w:ascii="Times New Roman" w:hAnsi="Times New Roman"/>
                <w:b/>
                <w:sz w:val="18"/>
                <w:szCs w:val="18"/>
              </w:rPr>
              <w:t>M</w:t>
            </w:r>
            <w:r w:rsidRPr="009B02D5">
              <w:rPr>
                <w:rFonts w:ascii="Times New Roman" w:hAnsi="Times New Roman"/>
                <w:b/>
                <w:sz w:val="18"/>
                <w:szCs w:val="18"/>
              </w:rPr>
              <w:t xml:space="preserve">asa </w:t>
            </w:r>
            <w:r w:rsidR="009B02D5" w:rsidRPr="009B02D5">
              <w:rPr>
                <w:rFonts w:ascii="Times New Roman" w:hAnsi="Times New Roman"/>
                <w:b/>
                <w:sz w:val="18"/>
                <w:szCs w:val="18"/>
              </w:rPr>
              <w:t>pérdida</w:t>
            </w:r>
          </w:p>
          <w:p w:rsidR="006922BA" w:rsidRPr="00BE53B0" w:rsidRDefault="006922B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BE53B0">
              <w:rPr>
                <w:rFonts w:ascii="Times New Roman" w:hAnsi="Times New Roman"/>
                <w:sz w:val="18"/>
                <w:szCs w:val="18"/>
              </w:rPr>
              <w:t>(gr)</w:t>
            </w:r>
          </w:p>
        </w:tc>
      </w:tr>
      <w:tr w:rsidR="009B02D5" w:rsidRPr="006E18EB" w:rsidTr="009B02D5">
        <w:trPr>
          <w:cantSplit/>
          <w:trHeight w:val="340"/>
          <w:jc w:val="center"/>
        </w:trPr>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6E18EB">
              <w:rPr>
                <w:rFonts w:ascii="Times New Roman" w:hAnsi="Times New Roman"/>
                <w:sz w:val="18"/>
                <w:szCs w:val="18"/>
              </w:rPr>
              <w:t>UHMWPE-H3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9278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9263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0015</w:t>
            </w:r>
          </w:p>
        </w:tc>
      </w:tr>
      <w:tr w:rsidR="009B02D5" w:rsidRPr="006E18EB" w:rsidTr="009B02D5">
        <w:trPr>
          <w:cantSplit/>
          <w:trHeight w:val="350"/>
          <w:jc w:val="center"/>
        </w:trPr>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6E18EB">
              <w:rPr>
                <w:rFonts w:ascii="Times New Roman" w:hAnsi="Times New Roman"/>
                <w:sz w:val="18"/>
                <w:szCs w:val="18"/>
              </w:rPr>
              <w:t>UHMWPE-H4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9554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9541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0013</w:t>
            </w:r>
          </w:p>
        </w:tc>
      </w:tr>
      <w:tr w:rsidR="009B02D5" w:rsidRPr="006E18EB" w:rsidTr="009B02D5">
        <w:trPr>
          <w:cantSplit/>
          <w:trHeight w:val="350"/>
          <w:jc w:val="center"/>
        </w:trPr>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both"/>
              <w:rPr>
                <w:rFonts w:ascii="Times New Roman" w:hAnsi="Times New Roman"/>
                <w:sz w:val="18"/>
                <w:szCs w:val="18"/>
              </w:rPr>
            </w:pPr>
            <w:r w:rsidRPr="006E18EB">
              <w:rPr>
                <w:rFonts w:ascii="Times New Roman" w:hAnsi="Times New Roman"/>
                <w:sz w:val="18"/>
                <w:szCs w:val="18"/>
              </w:rPr>
              <w:t>UHMWPE-H5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9077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9065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B02D5" w:rsidRPr="006E18EB" w:rsidRDefault="009B02D5"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18"/>
                <w:szCs w:val="18"/>
              </w:rPr>
            </w:pPr>
            <w:r w:rsidRPr="006E18EB">
              <w:rPr>
                <w:rFonts w:ascii="Times New Roman" w:hAnsi="Times New Roman"/>
                <w:sz w:val="18"/>
                <w:szCs w:val="18"/>
              </w:rPr>
              <w:t>0</w:t>
            </w:r>
            <w:r w:rsidR="008D69DA">
              <w:rPr>
                <w:rFonts w:ascii="Times New Roman" w:hAnsi="Times New Roman"/>
                <w:sz w:val="18"/>
                <w:szCs w:val="18"/>
              </w:rPr>
              <w:t>,</w:t>
            </w:r>
            <w:r w:rsidRPr="006E18EB">
              <w:rPr>
                <w:rFonts w:ascii="Times New Roman" w:hAnsi="Times New Roman"/>
                <w:sz w:val="18"/>
                <w:szCs w:val="18"/>
              </w:rPr>
              <w:t>0021</w:t>
            </w:r>
          </w:p>
        </w:tc>
      </w:tr>
    </w:tbl>
    <w:p w:rsidR="000F30AB" w:rsidRDefault="000F30AB"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lang w:val="es-ES"/>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 xml:space="preserve">En comparación con las probetas sometidas a desgaste seco, la huella es menos profunda y </w:t>
      </w:r>
      <w:r w:rsidR="002F22CB">
        <w:rPr>
          <w:rFonts w:ascii="Times New Roman" w:hAnsi="Times New Roman"/>
        </w:rPr>
        <w:t>muestra un</w:t>
      </w:r>
      <w:r>
        <w:rPr>
          <w:rFonts w:ascii="Times New Roman" w:hAnsi="Times New Roman"/>
        </w:rPr>
        <w:t xml:space="preserve"> menor deterioro en la topología de las superficies en contacto, como se observa en la figura </w:t>
      </w:r>
      <w:r w:rsidR="007F6718">
        <w:rPr>
          <w:rFonts w:ascii="Times New Roman" w:hAnsi="Times New Roman"/>
        </w:rPr>
        <w:t>9</w:t>
      </w:r>
      <w:r>
        <w:rPr>
          <w:rFonts w:ascii="Times New Roman" w:hAnsi="Times New Roman"/>
        </w:rPr>
        <w:t>.</w:t>
      </w: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2F3A0B" w:rsidRDefault="002F3A0B"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E9223A"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noProof/>
          <w:lang w:val="es-CO" w:eastAsia="es-CO"/>
        </w:rPr>
        <w:drawing>
          <wp:anchor distT="0" distB="0" distL="114300" distR="114300" simplePos="0" relativeHeight="251657216" behindDoc="1" locked="0" layoutInCell="1" allowOverlap="1">
            <wp:simplePos x="0" y="0"/>
            <wp:positionH relativeFrom="column">
              <wp:posOffset>1663065</wp:posOffset>
            </wp:positionH>
            <wp:positionV relativeFrom="paragraph">
              <wp:posOffset>-261151</wp:posOffset>
            </wp:positionV>
            <wp:extent cx="2299528" cy="1677726"/>
            <wp:effectExtent l="0" t="0" r="5522"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srcRect/>
                    <a:stretch>
                      <a:fillRect/>
                    </a:stretch>
                  </pic:blipFill>
                  <pic:spPr bwMode="auto">
                    <a:xfrm>
                      <a:off x="0" y="0"/>
                      <a:ext cx="2299528" cy="1677726"/>
                    </a:xfrm>
                    <a:prstGeom prst="rect">
                      <a:avLst/>
                    </a:prstGeom>
                    <a:noFill/>
                    <a:ln w="12700" cap="flat">
                      <a:noFill/>
                      <a:miter lim="800000"/>
                      <a:headEnd/>
                      <a:tailEnd/>
                    </a:ln>
                  </pic:spPr>
                </pic:pic>
              </a:graphicData>
            </a:graphic>
          </wp:anchor>
        </w:drawing>
      </w: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Default="00FC71B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FC71B8" w:rsidRPr="001149C6" w:rsidRDefault="00FC71B8" w:rsidP="00C81036">
      <w:pPr>
        <w:pStyle w:val="Formatolibre"/>
        <w:tabs>
          <w:tab w:val="left" w:pos="709"/>
          <w:tab w:val="left" w:pos="1417"/>
          <w:tab w:val="left" w:pos="2126"/>
          <w:tab w:val="left" w:pos="2835"/>
          <w:tab w:val="left" w:pos="3543"/>
          <w:tab w:val="left" w:pos="4252"/>
          <w:tab w:val="left" w:pos="4961"/>
        </w:tabs>
        <w:spacing w:line="360" w:lineRule="auto"/>
        <w:jc w:val="center"/>
        <w:rPr>
          <w:rFonts w:ascii="Times New Roman" w:hAnsi="Times New Roman"/>
          <w:sz w:val="20"/>
        </w:rPr>
      </w:pPr>
      <w:r w:rsidRPr="001149C6">
        <w:rPr>
          <w:rFonts w:ascii="Times New Roman" w:hAnsi="Times New Roman"/>
          <w:sz w:val="20"/>
        </w:rPr>
        <w:t>Fig</w:t>
      </w:r>
      <w:r w:rsidR="008D69DA">
        <w:rPr>
          <w:rFonts w:ascii="Times New Roman" w:hAnsi="Times New Roman"/>
          <w:sz w:val="20"/>
        </w:rPr>
        <w:t>ura</w:t>
      </w:r>
      <w:r w:rsidR="008D69DA" w:rsidRPr="001149C6">
        <w:rPr>
          <w:rFonts w:ascii="Times New Roman" w:hAnsi="Times New Roman"/>
          <w:sz w:val="20"/>
        </w:rPr>
        <w:t xml:space="preserve"> </w:t>
      </w:r>
      <w:r w:rsidR="007F6718" w:rsidRPr="001149C6">
        <w:rPr>
          <w:rFonts w:ascii="Times New Roman" w:hAnsi="Times New Roman"/>
          <w:sz w:val="20"/>
        </w:rPr>
        <w:t>9</w:t>
      </w:r>
      <w:r w:rsidRPr="001149C6">
        <w:rPr>
          <w:rFonts w:ascii="Times New Roman" w:hAnsi="Times New Roman"/>
          <w:sz w:val="20"/>
        </w:rPr>
        <w:t>. Microscop</w:t>
      </w:r>
      <w:r w:rsidR="007C1093" w:rsidRPr="001149C6">
        <w:rPr>
          <w:rFonts w:ascii="Times New Roman" w:hAnsi="Times New Roman"/>
          <w:sz w:val="20"/>
        </w:rPr>
        <w:t>í</w:t>
      </w:r>
      <w:r w:rsidRPr="001149C6">
        <w:rPr>
          <w:rFonts w:ascii="Times New Roman" w:hAnsi="Times New Roman"/>
          <w:sz w:val="20"/>
        </w:rPr>
        <w:t>a de la superficie de contacto del perno a 40 aumentos.</w:t>
      </w:r>
    </w:p>
    <w:p w:rsidR="00000E3A" w:rsidRDefault="00000E3A"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lang w:val="es-ES"/>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 xml:space="preserve">En la figura </w:t>
      </w:r>
      <w:r w:rsidR="007F6718">
        <w:rPr>
          <w:rFonts w:ascii="Times New Roman" w:hAnsi="Times New Roman"/>
        </w:rPr>
        <w:t>10</w:t>
      </w:r>
      <w:r>
        <w:rPr>
          <w:rFonts w:ascii="Times New Roman" w:hAnsi="Times New Roman"/>
        </w:rPr>
        <w:t>a se muestra una imagen microscópica de la superficie del perno a 18 aumentos, observando una superficie dañada, con algunas partículas adhe</w:t>
      </w:r>
      <w:r w:rsidR="007F6718">
        <w:rPr>
          <w:rFonts w:ascii="Times New Roman" w:hAnsi="Times New Roman"/>
        </w:rPr>
        <w:t>ridas a la misma. En la figura 10</w:t>
      </w:r>
      <w:r w:rsidR="00EA3135">
        <w:rPr>
          <w:rFonts w:ascii="Times New Roman" w:hAnsi="Times New Roman"/>
        </w:rPr>
        <w:t>b</w:t>
      </w:r>
      <w:r w:rsidR="00AB4177">
        <w:rPr>
          <w:rFonts w:ascii="Times New Roman" w:hAnsi="Times New Roman"/>
        </w:rPr>
        <w:t xml:space="preserve"> </w:t>
      </w:r>
      <w:r>
        <w:rPr>
          <w:rFonts w:ascii="Times New Roman" w:hAnsi="Times New Roman"/>
        </w:rPr>
        <w:t xml:space="preserve">se observa una imagen de la superficie a 50 aumentos. </w:t>
      </w:r>
    </w:p>
    <w:p w:rsidR="001819E5" w:rsidRDefault="001819E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7F671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noProof/>
          <w:lang w:val="es-CO" w:eastAsia="es-CO"/>
        </w:rPr>
        <w:drawing>
          <wp:anchor distT="0" distB="0" distL="114300" distR="114300" simplePos="0" relativeHeight="251658240" behindDoc="1" locked="0" layoutInCell="1" allowOverlap="1">
            <wp:simplePos x="0" y="0"/>
            <wp:positionH relativeFrom="column">
              <wp:posOffset>653415</wp:posOffset>
            </wp:positionH>
            <wp:positionV relativeFrom="paragraph">
              <wp:posOffset>123825</wp:posOffset>
            </wp:positionV>
            <wp:extent cx="4419600" cy="1619250"/>
            <wp:effectExtent l="1905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srcRect/>
                    <a:stretch>
                      <a:fillRect/>
                    </a:stretch>
                  </pic:blipFill>
                  <pic:spPr bwMode="auto">
                    <a:xfrm>
                      <a:off x="0" y="0"/>
                      <a:ext cx="4419600" cy="1619250"/>
                    </a:xfrm>
                    <a:prstGeom prst="rect">
                      <a:avLst/>
                    </a:prstGeom>
                    <a:noFill/>
                    <a:ln w="12700" cap="flat">
                      <a:noFill/>
                      <a:miter lim="800000"/>
                      <a:headEnd/>
                      <a:tailEnd/>
                    </a:ln>
                  </pic:spPr>
                </pic:pic>
              </a:graphicData>
            </a:graphic>
          </wp:anchor>
        </w:drawing>
      </w: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Pr="001149C6" w:rsidRDefault="000E69D1" w:rsidP="00C81036">
      <w:pPr>
        <w:pStyle w:val="Formatolibre"/>
        <w:tabs>
          <w:tab w:val="left" w:pos="709"/>
          <w:tab w:val="left" w:pos="1417"/>
          <w:tab w:val="left" w:pos="2126"/>
          <w:tab w:val="left" w:pos="2835"/>
          <w:tab w:val="left" w:pos="3543"/>
          <w:tab w:val="left" w:pos="4252"/>
          <w:tab w:val="left" w:pos="4961"/>
        </w:tabs>
        <w:spacing w:line="360" w:lineRule="auto"/>
        <w:jc w:val="center"/>
        <w:rPr>
          <w:rFonts w:ascii="Times New Roman" w:hAnsi="Times New Roman"/>
          <w:sz w:val="20"/>
        </w:rPr>
      </w:pPr>
      <w:r w:rsidRPr="001149C6">
        <w:rPr>
          <w:rFonts w:ascii="Times New Roman" w:hAnsi="Times New Roman"/>
          <w:sz w:val="20"/>
        </w:rPr>
        <w:t>Fig</w:t>
      </w:r>
      <w:r w:rsidR="008D69DA">
        <w:rPr>
          <w:rFonts w:ascii="Times New Roman" w:hAnsi="Times New Roman"/>
          <w:sz w:val="20"/>
        </w:rPr>
        <w:t>ura</w:t>
      </w:r>
      <w:r w:rsidR="008D69DA" w:rsidRPr="001149C6">
        <w:rPr>
          <w:rFonts w:ascii="Times New Roman" w:hAnsi="Times New Roman"/>
          <w:sz w:val="20"/>
        </w:rPr>
        <w:t xml:space="preserve"> </w:t>
      </w:r>
      <w:r w:rsidR="007F6718" w:rsidRPr="001149C6">
        <w:rPr>
          <w:rFonts w:ascii="Times New Roman" w:hAnsi="Times New Roman"/>
          <w:sz w:val="20"/>
        </w:rPr>
        <w:t>10</w:t>
      </w:r>
      <w:r w:rsidRPr="001149C6">
        <w:rPr>
          <w:rFonts w:ascii="Times New Roman" w:hAnsi="Times New Roman"/>
          <w:sz w:val="20"/>
        </w:rPr>
        <w:t>. Microscop</w:t>
      </w:r>
      <w:r w:rsidR="009D51B7">
        <w:rPr>
          <w:rFonts w:ascii="Times New Roman" w:hAnsi="Times New Roman"/>
          <w:sz w:val="20"/>
        </w:rPr>
        <w:t>í</w:t>
      </w:r>
      <w:r w:rsidRPr="001149C6">
        <w:rPr>
          <w:rFonts w:ascii="Times New Roman" w:hAnsi="Times New Roman"/>
          <w:sz w:val="20"/>
        </w:rPr>
        <w:t>a de la superficie de contacto del perno a</w:t>
      </w:r>
      <w:r w:rsidR="000D2004">
        <w:rPr>
          <w:rFonts w:ascii="Times New Roman" w:hAnsi="Times New Roman"/>
          <w:sz w:val="20"/>
        </w:rPr>
        <w:t>)</w:t>
      </w:r>
      <w:r w:rsidRPr="001149C6">
        <w:rPr>
          <w:rFonts w:ascii="Times New Roman" w:hAnsi="Times New Roman"/>
          <w:sz w:val="20"/>
        </w:rPr>
        <w:t xml:space="preserve"> 18</w:t>
      </w:r>
      <w:r w:rsidR="000D2004">
        <w:rPr>
          <w:rFonts w:ascii="Times New Roman" w:hAnsi="Times New Roman"/>
          <w:sz w:val="20"/>
        </w:rPr>
        <w:t xml:space="preserve"> aumentos</w:t>
      </w:r>
      <w:r w:rsidRPr="001149C6">
        <w:rPr>
          <w:rFonts w:ascii="Times New Roman" w:hAnsi="Times New Roman"/>
          <w:sz w:val="20"/>
        </w:rPr>
        <w:t xml:space="preserve"> y b) 50 aumentos.</w:t>
      </w:r>
    </w:p>
    <w:p w:rsidR="007F6718" w:rsidRDefault="007F671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7F6718" w:rsidRDefault="007F6718"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A86402"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La figura 11</w:t>
      </w:r>
      <w:r w:rsidR="000E69D1">
        <w:rPr>
          <w:rFonts w:ascii="Times New Roman" w:hAnsi="Times New Roman"/>
        </w:rPr>
        <w:t xml:space="preserve"> muestra una imagen tomada a 50 aumentos de la superficie del disco, en donde se observa una pista de desgaste de poca profundidad.</w:t>
      </w:r>
    </w:p>
    <w:p w:rsidR="002F3A0B" w:rsidRDefault="002F3A0B"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2502D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noProof/>
          <w:lang w:val="es-CO" w:eastAsia="es-CO"/>
        </w:rPr>
        <w:drawing>
          <wp:anchor distT="0" distB="0" distL="114300" distR="114300" simplePos="0" relativeHeight="251659264" behindDoc="1" locked="0" layoutInCell="1" allowOverlap="1">
            <wp:simplePos x="0" y="0"/>
            <wp:positionH relativeFrom="column">
              <wp:posOffset>1770038</wp:posOffset>
            </wp:positionH>
            <wp:positionV relativeFrom="paragraph">
              <wp:posOffset>-7473</wp:posOffset>
            </wp:positionV>
            <wp:extent cx="2128080" cy="1582615"/>
            <wp:effectExtent l="19050" t="0" r="552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srcRect/>
                    <a:stretch>
                      <a:fillRect/>
                    </a:stretch>
                  </pic:blipFill>
                  <pic:spPr bwMode="auto">
                    <a:xfrm>
                      <a:off x="0" y="0"/>
                      <a:ext cx="2128080" cy="1582615"/>
                    </a:xfrm>
                    <a:prstGeom prst="rect">
                      <a:avLst/>
                    </a:prstGeom>
                    <a:noFill/>
                    <a:ln w="12700" cap="flat">
                      <a:noFill/>
                      <a:miter lim="800000"/>
                      <a:headEnd/>
                      <a:tailEnd/>
                    </a:ln>
                  </pic:spPr>
                </pic:pic>
              </a:graphicData>
            </a:graphic>
          </wp:anchor>
        </w:drawing>
      </w: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2502D7" w:rsidRDefault="002502D7"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Default="000E69D1" w:rsidP="00C81036">
      <w:pPr>
        <w:pStyle w:val="Textoindependiente2"/>
        <w:spacing w:line="360" w:lineRule="auto"/>
        <w:rPr>
          <w:rFonts w:ascii="Times New Roman" w:hAnsi="Times New Roman"/>
          <w:b/>
          <w:sz w:val="22"/>
          <w:szCs w:val="22"/>
          <w:lang w:val="es-ES_tradnl"/>
        </w:rPr>
      </w:pPr>
    </w:p>
    <w:p w:rsidR="000E69D1" w:rsidRPr="001149C6" w:rsidRDefault="000E69D1" w:rsidP="00C81036">
      <w:pPr>
        <w:pStyle w:val="Formatolibre"/>
        <w:tabs>
          <w:tab w:val="left" w:pos="709"/>
          <w:tab w:val="left" w:pos="1417"/>
          <w:tab w:val="left" w:pos="2126"/>
          <w:tab w:val="left" w:pos="2835"/>
          <w:tab w:val="left" w:pos="3543"/>
          <w:tab w:val="left" w:pos="4252"/>
          <w:tab w:val="left" w:pos="4961"/>
        </w:tabs>
        <w:spacing w:line="360" w:lineRule="auto"/>
        <w:jc w:val="center"/>
        <w:rPr>
          <w:rFonts w:ascii="Times New Roman" w:hAnsi="Times New Roman"/>
          <w:sz w:val="20"/>
        </w:rPr>
      </w:pPr>
      <w:r w:rsidRPr="001149C6">
        <w:rPr>
          <w:rFonts w:ascii="Times New Roman" w:hAnsi="Times New Roman"/>
          <w:sz w:val="20"/>
        </w:rPr>
        <w:t>Figura 1</w:t>
      </w:r>
      <w:r w:rsidR="00A86402" w:rsidRPr="001149C6">
        <w:rPr>
          <w:rFonts w:ascii="Times New Roman" w:hAnsi="Times New Roman"/>
          <w:sz w:val="20"/>
        </w:rPr>
        <w:t>1</w:t>
      </w:r>
      <w:r w:rsidRPr="001149C6">
        <w:rPr>
          <w:rFonts w:ascii="Times New Roman" w:hAnsi="Times New Roman"/>
          <w:sz w:val="20"/>
        </w:rPr>
        <w:t xml:space="preserve">. Imagen </w:t>
      </w:r>
      <w:r w:rsidR="00391D66" w:rsidRPr="001149C6">
        <w:rPr>
          <w:rFonts w:ascii="Times New Roman" w:hAnsi="Times New Roman"/>
          <w:sz w:val="20"/>
        </w:rPr>
        <w:t>microscópica</w:t>
      </w:r>
      <w:r w:rsidR="004A28F6">
        <w:rPr>
          <w:rFonts w:ascii="Times New Roman" w:hAnsi="Times New Roman"/>
          <w:sz w:val="20"/>
        </w:rPr>
        <w:t xml:space="preserve"> del disco a 50 </w:t>
      </w:r>
      <w:r w:rsidR="004A28F6" w:rsidRPr="00CF28FD">
        <w:rPr>
          <w:rFonts w:ascii="Times New Roman" w:hAnsi="Times New Roman"/>
          <w:sz w:val="20"/>
        </w:rPr>
        <w:t>aumentos</w:t>
      </w:r>
      <w:r w:rsidRPr="00CF28FD">
        <w:rPr>
          <w:rFonts w:ascii="Times New Roman" w:hAnsi="Times New Roman"/>
          <w:sz w:val="20"/>
        </w:rPr>
        <w:t>.</w:t>
      </w:r>
    </w:p>
    <w:p w:rsidR="00BE53B0" w:rsidRDefault="00BE53B0"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1819E5" w:rsidRDefault="001819E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lastRenderedPageBreak/>
        <w:t>La figura 1</w:t>
      </w:r>
      <w:r w:rsidR="00463A09">
        <w:rPr>
          <w:rFonts w:ascii="Times New Roman" w:hAnsi="Times New Roman"/>
        </w:rPr>
        <w:t>2</w:t>
      </w:r>
      <w:r>
        <w:rPr>
          <w:rFonts w:ascii="Times New Roman" w:hAnsi="Times New Roman"/>
        </w:rPr>
        <w:t>a muestra una imagen de la pista del disco tomada a 400</w:t>
      </w:r>
      <w:r w:rsidR="00EC67C8">
        <w:rPr>
          <w:rFonts w:ascii="Times New Roman" w:hAnsi="Times New Roman"/>
        </w:rPr>
        <w:t xml:space="preserve"> aumentos</w:t>
      </w:r>
      <w:r>
        <w:rPr>
          <w:rFonts w:ascii="Times New Roman" w:hAnsi="Times New Roman"/>
        </w:rPr>
        <w:t>, en la que se observa desprendimiento de material, pero a la vez, adherencia de polietileno en los bordes</w:t>
      </w:r>
      <w:r w:rsidR="00391D66">
        <w:rPr>
          <w:rFonts w:ascii="Times New Roman" w:hAnsi="Times New Roman"/>
        </w:rPr>
        <w:t xml:space="preserve"> </w:t>
      </w:r>
      <w:r>
        <w:rPr>
          <w:rFonts w:ascii="Times New Roman" w:hAnsi="Times New Roman"/>
        </w:rPr>
        <w:t>de la pista. Esta adherencia se aprecia mejor en la figura 1</w:t>
      </w:r>
      <w:r w:rsidR="00463A09">
        <w:rPr>
          <w:rFonts w:ascii="Times New Roman" w:hAnsi="Times New Roman"/>
        </w:rPr>
        <w:t>2</w:t>
      </w:r>
      <w:r>
        <w:rPr>
          <w:rFonts w:ascii="Times New Roman" w:hAnsi="Times New Roman"/>
        </w:rPr>
        <w:t xml:space="preserve">b, </w:t>
      </w:r>
      <w:r w:rsidR="007C1093">
        <w:rPr>
          <w:rFonts w:ascii="Times New Roman" w:hAnsi="Times New Roman"/>
        </w:rPr>
        <w:t>tomada</w:t>
      </w:r>
      <w:r>
        <w:rPr>
          <w:rFonts w:ascii="Times New Roman" w:hAnsi="Times New Roman"/>
        </w:rPr>
        <w:t xml:space="preserve"> a 2000</w:t>
      </w:r>
      <w:r w:rsidR="00EC67C8">
        <w:rPr>
          <w:rFonts w:ascii="Times New Roman" w:hAnsi="Times New Roman"/>
        </w:rPr>
        <w:t xml:space="preserve"> aumentos</w:t>
      </w:r>
      <w:r>
        <w:rPr>
          <w:rFonts w:ascii="Times New Roman" w:hAnsi="Times New Roman"/>
        </w:rPr>
        <w:t>.</w:t>
      </w:r>
    </w:p>
    <w:p w:rsidR="002516F5" w:rsidRDefault="00242B0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noProof/>
          <w:lang w:val="es-CO" w:eastAsia="es-CO"/>
        </w:rPr>
        <w:drawing>
          <wp:anchor distT="0" distB="0" distL="114300" distR="114300" simplePos="0" relativeHeight="251660288" behindDoc="1" locked="0" layoutInCell="1" allowOverlap="1">
            <wp:simplePos x="0" y="0"/>
            <wp:positionH relativeFrom="column">
              <wp:posOffset>501015</wp:posOffset>
            </wp:positionH>
            <wp:positionV relativeFrom="paragraph">
              <wp:posOffset>137160</wp:posOffset>
            </wp:positionV>
            <wp:extent cx="4838700" cy="1733550"/>
            <wp:effectExtent l="1905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srcRect/>
                    <a:stretch>
                      <a:fillRect/>
                    </a:stretch>
                  </pic:blipFill>
                  <pic:spPr bwMode="auto">
                    <a:xfrm>
                      <a:off x="0" y="0"/>
                      <a:ext cx="4838700" cy="1733550"/>
                    </a:xfrm>
                    <a:prstGeom prst="rect">
                      <a:avLst/>
                    </a:prstGeom>
                    <a:noFill/>
                    <a:ln w="12700" cap="flat">
                      <a:noFill/>
                      <a:miter lim="800000"/>
                      <a:headEnd/>
                      <a:tailEnd/>
                    </a:ln>
                  </pic:spPr>
                </pic:pic>
              </a:graphicData>
            </a:graphic>
          </wp:anchor>
        </w:drawing>
      </w: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Default="000E69D1"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0E69D1" w:rsidRPr="001149C6" w:rsidRDefault="000E69D1"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r w:rsidRPr="001149C6">
        <w:rPr>
          <w:rFonts w:ascii="Times New Roman" w:hAnsi="Times New Roman"/>
          <w:sz w:val="20"/>
        </w:rPr>
        <w:t>Figura 1</w:t>
      </w:r>
      <w:r w:rsidR="00463A09" w:rsidRPr="001149C6">
        <w:rPr>
          <w:rFonts w:ascii="Times New Roman" w:hAnsi="Times New Roman"/>
          <w:sz w:val="20"/>
        </w:rPr>
        <w:t>2</w:t>
      </w:r>
      <w:r w:rsidRPr="001149C6">
        <w:rPr>
          <w:rFonts w:ascii="Times New Roman" w:hAnsi="Times New Roman"/>
          <w:sz w:val="20"/>
        </w:rPr>
        <w:t xml:space="preserve">. a) Imagen </w:t>
      </w:r>
      <w:r w:rsidR="002528AA" w:rsidRPr="001149C6">
        <w:rPr>
          <w:rFonts w:ascii="Times New Roman" w:hAnsi="Times New Roman"/>
          <w:sz w:val="20"/>
        </w:rPr>
        <w:t>microscópica</w:t>
      </w:r>
      <w:r w:rsidRPr="001149C6">
        <w:rPr>
          <w:rFonts w:ascii="Times New Roman" w:hAnsi="Times New Roman"/>
          <w:sz w:val="20"/>
        </w:rPr>
        <w:t xml:space="preserve"> del disco a 50</w:t>
      </w:r>
      <w:r w:rsidR="002B2A21">
        <w:rPr>
          <w:rFonts w:ascii="Times New Roman" w:hAnsi="Times New Roman"/>
          <w:sz w:val="20"/>
        </w:rPr>
        <w:t xml:space="preserve"> aumentos</w:t>
      </w:r>
      <w:r w:rsidRPr="001149C6">
        <w:rPr>
          <w:rFonts w:ascii="Times New Roman" w:hAnsi="Times New Roman"/>
          <w:sz w:val="20"/>
        </w:rPr>
        <w:t>, b) imagen tomada a 2000</w:t>
      </w:r>
      <w:r w:rsidR="002B2A21">
        <w:rPr>
          <w:rFonts w:ascii="Times New Roman" w:hAnsi="Times New Roman"/>
          <w:sz w:val="20"/>
        </w:rPr>
        <w:t xml:space="preserve"> aumentos</w:t>
      </w:r>
      <w:r w:rsidR="001149C6">
        <w:rPr>
          <w:rFonts w:ascii="Times New Roman" w:hAnsi="Times New Roman"/>
          <w:sz w:val="20"/>
        </w:rPr>
        <w:t>.</w:t>
      </w:r>
    </w:p>
    <w:p w:rsidR="00DC6F73" w:rsidRPr="001149C6" w:rsidRDefault="00DC6F73"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p>
    <w:p w:rsidR="00C111C8" w:rsidRPr="009E604F" w:rsidRDefault="009E604F" w:rsidP="00C81036">
      <w:pPr>
        <w:pStyle w:val="Textoindependiente2"/>
        <w:spacing w:line="360" w:lineRule="auto"/>
        <w:rPr>
          <w:rFonts w:ascii="Times New Roman" w:hAnsi="Times New Roman"/>
          <w:b/>
        </w:rPr>
      </w:pPr>
      <w:r>
        <w:rPr>
          <w:rFonts w:ascii="Times New Roman" w:hAnsi="Times New Roman"/>
          <w:b/>
        </w:rPr>
        <w:t>E</w:t>
      </w:r>
      <w:r w:rsidRPr="009E604F">
        <w:rPr>
          <w:rFonts w:ascii="Times New Roman" w:hAnsi="Times New Roman"/>
          <w:b/>
        </w:rPr>
        <w:t>n condiciones húmedas - suero bovino</w:t>
      </w:r>
      <w:r>
        <w:rPr>
          <w:rFonts w:ascii="Times New Roman" w:hAnsi="Times New Roman"/>
          <w:b/>
        </w:rPr>
        <w:t xml:space="preserve"> </w:t>
      </w:r>
    </w:p>
    <w:p w:rsidR="001C45FA" w:rsidRDefault="001C45FA" w:rsidP="00C81036">
      <w:pPr>
        <w:pStyle w:val="Textoindependiente2"/>
        <w:spacing w:line="360" w:lineRule="auto"/>
        <w:rPr>
          <w:rFonts w:ascii="Times New Roman" w:hAnsi="Times New Roman"/>
          <w:b/>
          <w:sz w:val="22"/>
          <w:szCs w:val="22"/>
        </w:rPr>
      </w:pPr>
    </w:p>
    <w:p w:rsidR="001C45FA" w:rsidRDefault="002F37AD" w:rsidP="00C81036">
      <w:pPr>
        <w:autoSpaceDE w:val="0"/>
        <w:autoSpaceDN w:val="0"/>
        <w:adjustRightInd w:val="0"/>
        <w:spacing w:line="360" w:lineRule="auto"/>
        <w:jc w:val="both"/>
        <w:rPr>
          <w:rFonts w:eastAsia="ヒラギノ角ゴ Pro W3"/>
          <w:color w:val="000000"/>
          <w:szCs w:val="20"/>
          <w:lang w:val="es-ES_tradnl" w:eastAsia="es-ES_tradnl"/>
        </w:rPr>
      </w:pPr>
      <w:r>
        <w:rPr>
          <w:rFonts w:eastAsia="ヒラギノ角ゴ Pro W3"/>
          <w:color w:val="000000"/>
          <w:szCs w:val="20"/>
          <w:lang w:val="es-ES_tradnl" w:eastAsia="es-ES_tradnl"/>
        </w:rPr>
        <w:t>Para este caso en particular se analizaron dos pares de contacto</w:t>
      </w:r>
      <w:r w:rsidR="002528AA">
        <w:rPr>
          <w:rFonts w:eastAsia="ヒラギノ角ゴ Pro W3"/>
          <w:color w:val="000000"/>
          <w:szCs w:val="20"/>
          <w:lang w:val="es-ES_tradnl" w:eastAsia="es-ES_tradnl"/>
        </w:rPr>
        <w:t xml:space="preserve"> (</w:t>
      </w:r>
      <w:r w:rsidR="001C45FA" w:rsidRPr="001C45FA">
        <w:rPr>
          <w:rFonts w:eastAsia="ヒラギノ角ゴ Pro W3"/>
          <w:color w:val="000000"/>
          <w:szCs w:val="20"/>
          <w:lang w:val="es-ES_tradnl" w:eastAsia="es-ES_tradnl"/>
        </w:rPr>
        <w:t>SB1</w:t>
      </w:r>
      <w:r>
        <w:rPr>
          <w:rFonts w:eastAsia="ヒラギノ角ゴ Pro W3"/>
          <w:color w:val="000000"/>
          <w:szCs w:val="20"/>
          <w:lang w:val="es-ES_tradnl" w:eastAsia="es-ES_tradnl"/>
        </w:rPr>
        <w:t xml:space="preserve"> y SB2</w:t>
      </w:r>
      <w:r w:rsidR="002528AA">
        <w:rPr>
          <w:rFonts w:eastAsia="ヒラギノ角ゴ Pro W3"/>
          <w:color w:val="000000"/>
          <w:szCs w:val="20"/>
          <w:lang w:val="es-ES_tradnl" w:eastAsia="es-ES_tradnl"/>
        </w:rPr>
        <w:t>)</w:t>
      </w:r>
      <w:r>
        <w:rPr>
          <w:rFonts w:eastAsia="ヒラギノ角ゴ Pro W3"/>
          <w:color w:val="000000"/>
          <w:szCs w:val="20"/>
          <w:lang w:val="es-ES_tradnl" w:eastAsia="es-ES_tradnl"/>
        </w:rPr>
        <w:t xml:space="preserve">. </w:t>
      </w:r>
      <w:r w:rsidR="001C45FA" w:rsidRPr="001C45FA">
        <w:rPr>
          <w:rFonts w:eastAsia="ヒラギノ角ゴ Pro W3"/>
          <w:color w:val="000000"/>
          <w:szCs w:val="20"/>
          <w:lang w:val="es-ES_tradnl" w:eastAsia="es-ES_tradnl"/>
        </w:rPr>
        <w:t xml:space="preserve">La tabla </w:t>
      </w:r>
      <w:r w:rsidR="008C208A">
        <w:rPr>
          <w:rFonts w:eastAsia="ヒラギノ角ゴ Pro W3"/>
          <w:color w:val="000000"/>
          <w:szCs w:val="20"/>
          <w:lang w:val="es-ES_tradnl" w:eastAsia="es-ES_tradnl"/>
        </w:rPr>
        <w:t>6</w:t>
      </w:r>
      <w:r w:rsidR="001C45FA" w:rsidRPr="001C45FA">
        <w:rPr>
          <w:rFonts w:eastAsia="ヒラギノ角ゴ Pro W3"/>
          <w:color w:val="000000"/>
          <w:szCs w:val="20"/>
          <w:lang w:val="es-ES_tradnl" w:eastAsia="es-ES_tradnl"/>
        </w:rPr>
        <w:t xml:space="preserve"> muestra los resultados de la p</w:t>
      </w:r>
      <w:r w:rsidR="007C1093">
        <w:rPr>
          <w:rFonts w:eastAsia="ヒラギノ角ゴ Pro W3"/>
          <w:color w:val="000000"/>
          <w:szCs w:val="20"/>
          <w:lang w:val="es-ES_tradnl" w:eastAsia="es-ES_tradnl"/>
        </w:rPr>
        <w:t>é</w:t>
      </w:r>
      <w:r w:rsidR="001C45FA" w:rsidRPr="001C45FA">
        <w:rPr>
          <w:rFonts w:eastAsia="ヒラギノ角ゴ Pro W3"/>
          <w:color w:val="000000"/>
          <w:szCs w:val="20"/>
          <w:lang w:val="es-ES_tradnl" w:eastAsia="es-ES_tradnl"/>
        </w:rPr>
        <w:t>rdida de masa de los especímenes de</w:t>
      </w:r>
      <w:r w:rsidR="008C208A">
        <w:rPr>
          <w:rFonts w:eastAsia="ヒラギノ角ゴ Pro W3"/>
          <w:color w:val="000000"/>
          <w:szCs w:val="20"/>
          <w:lang w:val="es-ES_tradnl" w:eastAsia="es-ES_tradnl"/>
        </w:rPr>
        <w:t xml:space="preserve"> </w:t>
      </w:r>
      <w:r w:rsidR="001C45FA" w:rsidRPr="001C45FA">
        <w:rPr>
          <w:rFonts w:eastAsia="ヒラギノ角ゴ Pro W3"/>
          <w:color w:val="000000"/>
          <w:szCs w:val="20"/>
          <w:lang w:val="es-ES_tradnl" w:eastAsia="es-ES_tradnl"/>
        </w:rPr>
        <w:t xml:space="preserve">polietileno que se ensayaron con suero de bovino. Por otro lado, la tabla </w:t>
      </w:r>
      <w:r w:rsidR="008C208A">
        <w:rPr>
          <w:rFonts w:eastAsia="ヒラギノ角ゴ Pro W3"/>
          <w:color w:val="000000"/>
          <w:szCs w:val="20"/>
          <w:lang w:val="es-ES_tradnl" w:eastAsia="es-ES_tradnl"/>
        </w:rPr>
        <w:t>7</w:t>
      </w:r>
      <w:r w:rsidR="001C45FA" w:rsidRPr="001C45FA">
        <w:rPr>
          <w:rFonts w:eastAsia="ヒラギノ角ゴ Pro W3"/>
          <w:color w:val="000000"/>
          <w:szCs w:val="20"/>
          <w:lang w:val="es-ES_tradnl" w:eastAsia="es-ES_tradnl"/>
        </w:rPr>
        <w:t xml:space="preserve"> muestra los resultados de los discos de acero inoxidable</w:t>
      </w:r>
      <w:r>
        <w:rPr>
          <w:rFonts w:eastAsia="ヒラギノ角ゴ Pro W3"/>
          <w:color w:val="000000"/>
          <w:szCs w:val="20"/>
          <w:lang w:val="es-ES_tradnl" w:eastAsia="es-ES_tradnl"/>
        </w:rPr>
        <w:t>.</w:t>
      </w:r>
    </w:p>
    <w:p w:rsidR="002F37AD" w:rsidRPr="001C45FA" w:rsidRDefault="002F37AD" w:rsidP="00C81036">
      <w:pPr>
        <w:autoSpaceDE w:val="0"/>
        <w:autoSpaceDN w:val="0"/>
        <w:adjustRightInd w:val="0"/>
        <w:spacing w:line="360" w:lineRule="auto"/>
        <w:jc w:val="both"/>
        <w:rPr>
          <w:rFonts w:eastAsia="ヒラギノ角ゴ Pro W3"/>
          <w:color w:val="000000"/>
          <w:szCs w:val="20"/>
          <w:lang w:val="es-ES_tradnl" w:eastAsia="es-ES_tradnl"/>
        </w:rPr>
      </w:pPr>
    </w:p>
    <w:p w:rsidR="008C208A" w:rsidRPr="00390BB1" w:rsidRDefault="008C208A"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390BB1">
        <w:rPr>
          <w:rFonts w:ascii="Times New Roman" w:hAnsi="Times New Roman"/>
          <w:sz w:val="20"/>
        </w:rPr>
        <w:t xml:space="preserve">Tabla </w:t>
      </w:r>
      <w:r>
        <w:rPr>
          <w:rFonts w:ascii="Times New Roman" w:hAnsi="Times New Roman"/>
          <w:sz w:val="20"/>
        </w:rPr>
        <w:t>6</w:t>
      </w:r>
      <w:r w:rsidRPr="00390BB1">
        <w:rPr>
          <w:rFonts w:ascii="Times New Roman" w:hAnsi="Times New Roman"/>
          <w:sz w:val="20"/>
        </w:rPr>
        <w:t>. Pérdida de masa del polietileno empleando suero bovino</w:t>
      </w:r>
    </w:p>
    <w:tbl>
      <w:tblPr>
        <w:tblW w:w="0" w:type="auto"/>
        <w:jc w:val="center"/>
        <w:tblInd w:w="-362" w:type="dxa"/>
        <w:tblLayout w:type="fixed"/>
        <w:tblLook w:val="0000"/>
      </w:tblPr>
      <w:tblGrid>
        <w:gridCol w:w="1666"/>
        <w:gridCol w:w="1203"/>
        <w:gridCol w:w="992"/>
        <w:gridCol w:w="1361"/>
      </w:tblGrid>
      <w:tr w:rsidR="008C208A" w:rsidRPr="00D90AAB" w:rsidTr="00D90AAB">
        <w:trPr>
          <w:cantSplit/>
          <w:trHeight w:val="350"/>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4D10" w:rsidRDefault="00734D10" w:rsidP="00C81036">
            <w:pPr>
              <w:pStyle w:val="Sinespaciado"/>
              <w:spacing w:line="360" w:lineRule="auto"/>
              <w:jc w:val="center"/>
              <w:rPr>
                <w:rFonts w:eastAsia="ヒラギノ角ゴ Pro W3"/>
                <w:b/>
                <w:color w:val="000000"/>
                <w:sz w:val="20"/>
                <w:szCs w:val="20"/>
                <w:lang w:val="es-ES_tradnl" w:eastAsia="es-ES_tradnl"/>
              </w:rPr>
            </w:pPr>
          </w:p>
          <w:p w:rsidR="00734D10" w:rsidRPr="00734D10" w:rsidRDefault="00734D10" w:rsidP="00C81036">
            <w:pPr>
              <w:pStyle w:val="Sinespaciado"/>
              <w:spacing w:line="360" w:lineRule="auto"/>
              <w:jc w:val="center"/>
              <w:rPr>
                <w:rFonts w:eastAsia="ヒラギノ角ゴ Pro W3"/>
                <w:b/>
                <w:color w:val="000000"/>
                <w:sz w:val="20"/>
                <w:szCs w:val="20"/>
                <w:lang w:val="es-ES_tradnl" w:eastAsia="es-ES_tradnl"/>
              </w:rPr>
            </w:pPr>
            <w:r w:rsidRPr="00734D10">
              <w:rPr>
                <w:rFonts w:eastAsia="ヒラギノ角ゴ Pro W3"/>
                <w:b/>
                <w:color w:val="000000"/>
                <w:sz w:val="20"/>
                <w:szCs w:val="20"/>
                <w:lang w:val="es-ES_tradnl" w:eastAsia="es-ES_tradnl"/>
              </w:rPr>
              <w:t>Par de</w:t>
            </w:r>
          </w:p>
          <w:p w:rsidR="008C208A" w:rsidRPr="00D90AAB" w:rsidRDefault="00734D10" w:rsidP="00C81036">
            <w:pPr>
              <w:pStyle w:val="Sinespaciado"/>
              <w:spacing w:line="360" w:lineRule="auto"/>
              <w:jc w:val="center"/>
              <w:rPr>
                <w:sz w:val="20"/>
              </w:rPr>
            </w:pPr>
            <w:r w:rsidRPr="00734D10">
              <w:rPr>
                <w:rFonts w:eastAsia="ヒラギノ角ゴ Pro W3"/>
                <w:b/>
                <w:color w:val="000000"/>
                <w:sz w:val="20"/>
                <w:szCs w:val="20"/>
                <w:lang w:val="es-ES_tradnl" w:eastAsia="es-ES_tradnl"/>
              </w:rPr>
              <w:t>contacto</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Default="009E604F"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b/>
                <w:sz w:val="20"/>
              </w:rPr>
            </w:pPr>
            <w:r>
              <w:rPr>
                <w:rFonts w:ascii="Times New Roman" w:hAnsi="Times New Roman"/>
                <w:b/>
                <w:sz w:val="18"/>
                <w:szCs w:val="18"/>
              </w:rPr>
              <w:t>M</w:t>
            </w:r>
            <w:r w:rsidRPr="009B02D5">
              <w:rPr>
                <w:rFonts w:ascii="Times New Roman" w:hAnsi="Times New Roman"/>
                <w:b/>
                <w:sz w:val="18"/>
                <w:szCs w:val="18"/>
              </w:rPr>
              <w:t xml:space="preserve">asa </w:t>
            </w:r>
            <w:r w:rsidR="008C208A" w:rsidRPr="00D90AAB">
              <w:rPr>
                <w:rFonts w:ascii="Times New Roman" w:hAnsi="Times New Roman"/>
                <w:b/>
                <w:sz w:val="20"/>
              </w:rPr>
              <w:t>inicial</w:t>
            </w:r>
          </w:p>
          <w:p w:rsidR="002502D7" w:rsidRPr="00BE53B0" w:rsidRDefault="002502D7"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20"/>
              </w:rPr>
            </w:pPr>
            <w:r w:rsidRPr="00BE53B0">
              <w:rPr>
                <w:rFonts w:ascii="Times New Roman" w:hAnsi="Times New Roman"/>
                <w:sz w:val="20"/>
              </w:rPr>
              <w:t>(gr)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Default="009E604F"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b/>
                <w:sz w:val="20"/>
              </w:rPr>
            </w:pPr>
            <w:r>
              <w:rPr>
                <w:rFonts w:ascii="Times New Roman" w:hAnsi="Times New Roman"/>
                <w:b/>
                <w:sz w:val="18"/>
                <w:szCs w:val="18"/>
              </w:rPr>
              <w:t>M</w:t>
            </w:r>
            <w:r w:rsidRPr="009B02D5">
              <w:rPr>
                <w:rFonts w:ascii="Times New Roman" w:hAnsi="Times New Roman"/>
                <w:b/>
                <w:sz w:val="18"/>
                <w:szCs w:val="18"/>
              </w:rPr>
              <w:t xml:space="preserve">asa </w:t>
            </w:r>
            <w:r w:rsidR="008C208A" w:rsidRPr="00D90AAB">
              <w:rPr>
                <w:rFonts w:ascii="Times New Roman" w:hAnsi="Times New Roman"/>
                <w:b/>
                <w:sz w:val="20"/>
              </w:rPr>
              <w:t>final</w:t>
            </w:r>
          </w:p>
          <w:p w:rsidR="002502D7" w:rsidRPr="00BE53B0" w:rsidRDefault="002502D7"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20"/>
              </w:rPr>
            </w:pPr>
            <w:r w:rsidRPr="00BE53B0">
              <w:rPr>
                <w:rFonts w:ascii="Times New Roman" w:hAnsi="Times New Roman"/>
                <w:sz w:val="20"/>
              </w:rPr>
              <w:t>(gr)</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Default="009E604F"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18"/>
                <w:szCs w:val="18"/>
              </w:rPr>
              <w:t>M</w:t>
            </w:r>
            <w:r w:rsidRPr="009B02D5">
              <w:rPr>
                <w:rFonts w:ascii="Times New Roman" w:hAnsi="Times New Roman"/>
                <w:b/>
                <w:sz w:val="18"/>
                <w:szCs w:val="18"/>
              </w:rPr>
              <w:t xml:space="preserve">asa </w:t>
            </w:r>
            <w:r w:rsidR="008C208A" w:rsidRPr="00D90AAB">
              <w:rPr>
                <w:rFonts w:ascii="Times New Roman" w:hAnsi="Times New Roman"/>
                <w:b/>
                <w:sz w:val="20"/>
              </w:rPr>
              <w:t>p</w:t>
            </w:r>
            <w:r w:rsidR="007C1093">
              <w:rPr>
                <w:rFonts w:ascii="Times New Roman" w:hAnsi="Times New Roman"/>
                <w:b/>
                <w:sz w:val="20"/>
              </w:rPr>
              <w:t>e</w:t>
            </w:r>
            <w:r w:rsidR="008C208A" w:rsidRPr="00D90AAB">
              <w:rPr>
                <w:rFonts w:ascii="Times New Roman" w:hAnsi="Times New Roman"/>
                <w:b/>
                <w:sz w:val="20"/>
              </w:rPr>
              <w:t>rdida</w:t>
            </w:r>
          </w:p>
          <w:p w:rsidR="002502D7" w:rsidRPr="00BE53B0" w:rsidRDefault="002502D7"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BE53B0">
              <w:rPr>
                <w:rFonts w:ascii="Times New Roman" w:hAnsi="Times New Roman"/>
                <w:sz w:val="20"/>
              </w:rPr>
              <w:t>(gr)</w:t>
            </w:r>
          </w:p>
        </w:tc>
      </w:tr>
      <w:tr w:rsidR="008C208A" w:rsidRPr="00D90AAB" w:rsidTr="00D90AAB">
        <w:trPr>
          <w:cantSplit/>
          <w:trHeight w:val="350"/>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UHMWPE-SB1</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9555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9549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0006</w:t>
            </w:r>
          </w:p>
        </w:tc>
      </w:tr>
      <w:tr w:rsidR="008C208A" w:rsidRPr="00D90AAB" w:rsidTr="00D90AAB">
        <w:trPr>
          <w:cantSplit/>
          <w:trHeight w:val="350"/>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UHMWPE-SB2</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9399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9393</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0006</w:t>
            </w:r>
          </w:p>
        </w:tc>
      </w:tr>
    </w:tbl>
    <w:p w:rsidR="00AE71E7" w:rsidRDefault="00AE71E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p>
    <w:p w:rsidR="008C208A" w:rsidRDefault="008C208A"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center"/>
        <w:rPr>
          <w:rFonts w:ascii="Times New Roman" w:hAnsi="Times New Roman"/>
          <w:sz w:val="20"/>
        </w:rPr>
      </w:pPr>
      <w:r w:rsidRPr="00390BB1">
        <w:rPr>
          <w:rFonts w:ascii="Times New Roman" w:hAnsi="Times New Roman"/>
          <w:sz w:val="20"/>
        </w:rPr>
        <w:t xml:space="preserve">Tabla </w:t>
      </w:r>
      <w:r>
        <w:rPr>
          <w:rFonts w:ascii="Times New Roman" w:hAnsi="Times New Roman"/>
          <w:sz w:val="20"/>
        </w:rPr>
        <w:t>7</w:t>
      </w:r>
      <w:r w:rsidR="009E604F">
        <w:rPr>
          <w:rFonts w:ascii="Times New Roman" w:hAnsi="Times New Roman"/>
          <w:sz w:val="20"/>
        </w:rPr>
        <w:t>.</w:t>
      </w:r>
      <w:r w:rsidRPr="00390BB1">
        <w:rPr>
          <w:rFonts w:ascii="Times New Roman" w:hAnsi="Times New Roman"/>
          <w:sz w:val="20"/>
        </w:rPr>
        <w:t xml:space="preserve"> Pérdida de masa del acero inoxidable empleando suero bovino</w:t>
      </w:r>
    </w:p>
    <w:tbl>
      <w:tblPr>
        <w:tblW w:w="0" w:type="auto"/>
        <w:jc w:val="center"/>
        <w:tblInd w:w="-427" w:type="dxa"/>
        <w:tblLayout w:type="fixed"/>
        <w:tblLook w:val="0000"/>
      </w:tblPr>
      <w:tblGrid>
        <w:gridCol w:w="1582"/>
        <w:gridCol w:w="1276"/>
        <w:gridCol w:w="992"/>
        <w:gridCol w:w="1350"/>
      </w:tblGrid>
      <w:tr w:rsidR="008C208A" w:rsidRPr="00D90AAB" w:rsidTr="00D90AAB">
        <w:trPr>
          <w:cantSplit/>
          <w:trHeight w:val="350"/>
          <w:jc w:val="center"/>
        </w:trPr>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4D10" w:rsidRDefault="00734D10" w:rsidP="00C81036">
            <w:pPr>
              <w:pStyle w:val="Sinespaciado"/>
              <w:spacing w:line="360" w:lineRule="auto"/>
              <w:jc w:val="center"/>
              <w:rPr>
                <w:rFonts w:eastAsia="ヒラギノ角ゴ Pro W3"/>
                <w:b/>
                <w:color w:val="000000"/>
                <w:sz w:val="20"/>
                <w:szCs w:val="20"/>
                <w:lang w:val="es-ES_tradnl" w:eastAsia="es-ES_tradnl"/>
              </w:rPr>
            </w:pPr>
          </w:p>
          <w:p w:rsidR="00734D10" w:rsidRPr="00734D10" w:rsidRDefault="00734D10" w:rsidP="00C81036">
            <w:pPr>
              <w:pStyle w:val="Sinespaciado"/>
              <w:spacing w:line="360" w:lineRule="auto"/>
              <w:jc w:val="center"/>
              <w:rPr>
                <w:rFonts w:eastAsia="ヒラギノ角ゴ Pro W3"/>
                <w:b/>
                <w:color w:val="000000"/>
                <w:sz w:val="20"/>
                <w:szCs w:val="20"/>
                <w:lang w:val="es-ES_tradnl" w:eastAsia="es-ES_tradnl"/>
              </w:rPr>
            </w:pPr>
            <w:r w:rsidRPr="00734D10">
              <w:rPr>
                <w:rFonts w:eastAsia="ヒラギノ角ゴ Pro W3"/>
                <w:b/>
                <w:color w:val="000000"/>
                <w:sz w:val="20"/>
                <w:szCs w:val="20"/>
                <w:lang w:val="es-ES_tradnl" w:eastAsia="es-ES_tradnl"/>
              </w:rPr>
              <w:t>Par de</w:t>
            </w:r>
          </w:p>
          <w:p w:rsidR="008C208A" w:rsidRPr="00D90AAB" w:rsidRDefault="00734D10" w:rsidP="00C81036">
            <w:pPr>
              <w:pStyle w:val="Sinespaciado"/>
              <w:spacing w:line="360" w:lineRule="auto"/>
              <w:jc w:val="center"/>
              <w:rPr>
                <w:sz w:val="20"/>
              </w:rPr>
            </w:pPr>
            <w:r w:rsidRPr="00734D10">
              <w:rPr>
                <w:rFonts w:eastAsia="ヒラギノ角ゴ Pro W3"/>
                <w:b/>
                <w:color w:val="000000"/>
                <w:sz w:val="20"/>
                <w:szCs w:val="20"/>
                <w:lang w:val="es-ES_tradnl" w:eastAsia="es-ES_tradnl"/>
              </w:rPr>
              <w:t>contacto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Default="009E604F"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18"/>
                <w:szCs w:val="18"/>
              </w:rPr>
              <w:t>M</w:t>
            </w:r>
            <w:r w:rsidRPr="009B02D5">
              <w:rPr>
                <w:rFonts w:ascii="Times New Roman" w:hAnsi="Times New Roman"/>
                <w:b/>
                <w:sz w:val="18"/>
                <w:szCs w:val="18"/>
              </w:rPr>
              <w:t xml:space="preserve">asa </w:t>
            </w:r>
            <w:r w:rsidR="008C208A" w:rsidRPr="00D90AAB">
              <w:rPr>
                <w:rFonts w:ascii="Times New Roman" w:hAnsi="Times New Roman"/>
                <w:b/>
                <w:sz w:val="20"/>
              </w:rPr>
              <w:t>inicial</w:t>
            </w:r>
          </w:p>
          <w:p w:rsidR="002502D7" w:rsidRPr="00D90AAB" w:rsidRDefault="002502D7"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20"/>
              </w:rPr>
              <w:t>(gr)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Default="009E604F"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18"/>
                <w:szCs w:val="18"/>
              </w:rPr>
              <w:t>M</w:t>
            </w:r>
            <w:r w:rsidRPr="009B02D5">
              <w:rPr>
                <w:rFonts w:ascii="Times New Roman" w:hAnsi="Times New Roman"/>
                <w:b/>
                <w:sz w:val="18"/>
                <w:szCs w:val="18"/>
              </w:rPr>
              <w:t xml:space="preserve">asa </w:t>
            </w:r>
            <w:r w:rsidR="008C208A" w:rsidRPr="00D90AAB">
              <w:rPr>
                <w:rFonts w:ascii="Times New Roman" w:hAnsi="Times New Roman"/>
                <w:b/>
                <w:sz w:val="20"/>
              </w:rPr>
              <w:t>final</w:t>
            </w:r>
          </w:p>
          <w:p w:rsidR="002502D7" w:rsidRPr="00D90AAB" w:rsidRDefault="002502D7"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20"/>
              </w:rPr>
              <w:t>(gr)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Default="009E604F"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18"/>
                <w:szCs w:val="18"/>
              </w:rPr>
              <w:t>M</w:t>
            </w:r>
            <w:r w:rsidRPr="009B02D5">
              <w:rPr>
                <w:rFonts w:ascii="Times New Roman" w:hAnsi="Times New Roman"/>
                <w:b/>
                <w:sz w:val="18"/>
                <w:szCs w:val="18"/>
              </w:rPr>
              <w:t xml:space="preserve">asa </w:t>
            </w:r>
            <w:r w:rsidR="008C208A" w:rsidRPr="00D90AAB">
              <w:rPr>
                <w:rFonts w:ascii="Times New Roman" w:hAnsi="Times New Roman"/>
                <w:b/>
                <w:sz w:val="20"/>
              </w:rPr>
              <w:t>p</w:t>
            </w:r>
            <w:r w:rsidR="007C1093">
              <w:rPr>
                <w:rFonts w:ascii="Times New Roman" w:hAnsi="Times New Roman"/>
                <w:b/>
                <w:sz w:val="20"/>
              </w:rPr>
              <w:t>e</w:t>
            </w:r>
            <w:r w:rsidR="008C208A" w:rsidRPr="00D90AAB">
              <w:rPr>
                <w:rFonts w:ascii="Times New Roman" w:hAnsi="Times New Roman"/>
                <w:b/>
                <w:sz w:val="20"/>
              </w:rPr>
              <w:t>rdida</w:t>
            </w:r>
          </w:p>
          <w:p w:rsidR="002502D7" w:rsidRPr="00D90AAB" w:rsidRDefault="002502D7"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b/>
                <w:sz w:val="20"/>
              </w:rPr>
            </w:pPr>
            <w:r>
              <w:rPr>
                <w:rFonts w:ascii="Times New Roman" w:hAnsi="Times New Roman"/>
                <w:b/>
                <w:sz w:val="20"/>
              </w:rPr>
              <w:t>(gr)</w:t>
            </w:r>
          </w:p>
        </w:tc>
      </w:tr>
      <w:tr w:rsidR="008C208A" w:rsidRPr="00D90AAB" w:rsidTr="00D90AAB">
        <w:trPr>
          <w:cantSplit/>
          <w:trHeight w:val="350"/>
          <w:jc w:val="center"/>
        </w:trPr>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SS316L-SB1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56</w:t>
            </w:r>
            <w:r w:rsidR="009E604F">
              <w:rPr>
                <w:rFonts w:ascii="Times New Roman" w:hAnsi="Times New Roman"/>
                <w:sz w:val="20"/>
              </w:rPr>
              <w:t>,</w:t>
            </w:r>
            <w:r w:rsidRPr="00D90AAB">
              <w:rPr>
                <w:rFonts w:ascii="Times New Roman" w:hAnsi="Times New Roman"/>
                <w:sz w:val="20"/>
              </w:rPr>
              <w:t>6757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56</w:t>
            </w:r>
            <w:r w:rsidR="009E604F">
              <w:rPr>
                <w:rFonts w:ascii="Times New Roman" w:hAnsi="Times New Roman"/>
                <w:sz w:val="20"/>
              </w:rPr>
              <w:t>,</w:t>
            </w:r>
            <w:r w:rsidRPr="00D90AAB">
              <w:rPr>
                <w:rFonts w:ascii="Times New Roman" w:hAnsi="Times New Roman"/>
                <w:sz w:val="20"/>
              </w:rPr>
              <w:t>6753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0004</w:t>
            </w:r>
          </w:p>
        </w:tc>
      </w:tr>
      <w:tr w:rsidR="008C208A" w:rsidRPr="00D90AAB" w:rsidTr="00D90AAB">
        <w:trPr>
          <w:cantSplit/>
          <w:trHeight w:val="350"/>
          <w:jc w:val="center"/>
        </w:trPr>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SS316L-SB2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44</w:t>
            </w:r>
            <w:r w:rsidR="009E604F">
              <w:rPr>
                <w:rFonts w:ascii="Times New Roman" w:hAnsi="Times New Roman"/>
                <w:sz w:val="20"/>
              </w:rPr>
              <w:t>,</w:t>
            </w:r>
            <w:r w:rsidRPr="00D90AAB">
              <w:rPr>
                <w:rFonts w:ascii="Times New Roman" w:hAnsi="Times New Roman"/>
                <w:sz w:val="20"/>
              </w:rPr>
              <w:t>8496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44</w:t>
            </w:r>
            <w:r w:rsidR="009E604F">
              <w:rPr>
                <w:rFonts w:ascii="Times New Roman" w:hAnsi="Times New Roman"/>
                <w:sz w:val="20"/>
              </w:rPr>
              <w:t>,</w:t>
            </w:r>
            <w:r w:rsidRPr="00D90AAB">
              <w:rPr>
                <w:rFonts w:ascii="Times New Roman" w:hAnsi="Times New Roman"/>
                <w:sz w:val="20"/>
              </w:rPr>
              <w:t>8486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C208A" w:rsidRPr="00D90AAB" w:rsidRDefault="008C208A" w:rsidP="00C81036">
            <w:pPr>
              <w:pStyle w:val="Tablaconcuadrcula1"/>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after="120" w:line="360" w:lineRule="auto"/>
              <w:jc w:val="center"/>
              <w:rPr>
                <w:rFonts w:ascii="Times New Roman" w:hAnsi="Times New Roman"/>
                <w:sz w:val="20"/>
              </w:rPr>
            </w:pPr>
            <w:r w:rsidRPr="00D90AAB">
              <w:rPr>
                <w:rFonts w:ascii="Times New Roman" w:hAnsi="Times New Roman"/>
                <w:sz w:val="20"/>
              </w:rPr>
              <w:t>0</w:t>
            </w:r>
            <w:r w:rsidR="009E604F">
              <w:rPr>
                <w:rFonts w:ascii="Times New Roman" w:hAnsi="Times New Roman"/>
                <w:sz w:val="20"/>
              </w:rPr>
              <w:t>,</w:t>
            </w:r>
            <w:r w:rsidRPr="00D90AAB">
              <w:rPr>
                <w:rFonts w:ascii="Times New Roman" w:hAnsi="Times New Roman"/>
                <w:sz w:val="20"/>
              </w:rPr>
              <w:t>0010</w:t>
            </w:r>
          </w:p>
        </w:tc>
      </w:tr>
    </w:tbl>
    <w:p w:rsidR="00E04363" w:rsidRDefault="00E04363"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rPr>
        <w:t>En este caso, las probetas presentaron una menor pérdida de masa, esto se debe a las propiedades del lubricante empleado. La figura 1</w:t>
      </w:r>
      <w:r w:rsidR="00AE71E7">
        <w:rPr>
          <w:rFonts w:ascii="Times New Roman" w:hAnsi="Times New Roman"/>
        </w:rPr>
        <w:t>3</w:t>
      </w:r>
      <w:r>
        <w:rPr>
          <w:rFonts w:ascii="Times New Roman" w:hAnsi="Times New Roman"/>
        </w:rPr>
        <w:t xml:space="preserve">a muestra una imagen microscópica de la superficie del perno a 20 </w:t>
      </w:r>
      <w:r w:rsidR="0039004A">
        <w:rPr>
          <w:rFonts w:ascii="Times New Roman" w:hAnsi="Times New Roman"/>
        </w:rPr>
        <w:t>aumentos</w:t>
      </w:r>
      <w:r>
        <w:rPr>
          <w:rFonts w:ascii="Times New Roman" w:hAnsi="Times New Roman"/>
        </w:rPr>
        <w:t>, y la figura 1</w:t>
      </w:r>
      <w:r w:rsidR="00AE71E7">
        <w:rPr>
          <w:rFonts w:ascii="Times New Roman" w:hAnsi="Times New Roman"/>
        </w:rPr>
        <w:t>3</w:t>
      </w:r>
      <w:r>
        <w:rPr>
          <w:rFonts w:ascii="Times New Roman" w:hAnsi="Times New Roman"/>
        </w:rPr>
        <w:t>b muestra una imagen tomada a 60</w:t>
      </w:r>
      <w:r w:rsidR="0039004A">
        <w:rPr>
          <w:rFonts w:ascii="Times New Roman" w:hAnsi="Times New Roman"/>
        </w:rPr>
        <w:t xml:space="preserve"> aumentos</w:t>
      </w:r>
      <w:r>
        <w:rPr>
          <w:rFonts w:ascii="Times New Roman" w:hAnsi="Times New Roman"/>
        </w:rPr>
        <w:t>.</w:t>
      </w:r>
      <w:r w:rsidR="00845684">
        <w:rPr>
          <w:rFonts w:ascii="Times New Roman" w:hAnsi="Times New Roman"/>
        </w:rPr>
        <w:t xml:space="preserve"> </w:t>
      </w:r>
      <w:r>
        <w:rPr>
          <w:rFonts w:ascii="Times New Roman" w:hAnsi="Times New Roman"/>
        </w:rPr>
        <w:t xml:space="preserve">En </w:t>
      </w:r>
      <w:r w:rsidR="00845684">
        <w:rPr>
          <w:rFonts w:ascii="Times New Roman" w:hAnsi="Times New Roman"/>
        </w:rPr>
        <w:t>estas</w:t>
      </w:r>
      <w:r>
        <w:rPr>
          <w:rFonts w:ascii="Times New Roman" w:hAnsi="Times New Roman"/>
        </w:rPr>
        <w:t xml:space="preserve"> </w:t>
      </w:r>
      <w:r w:rsidR="00777756">
        <w:rPr>
          <w:rFonts w:ascii="Times New Roman" w:hAnsi="Times New Roman"/>
        </w:rPr>
        <w:t>imágenes</w:t>
      </w:r>
      <w:r>
        <w:rPr>
          <w:rFonts w:ascii="Times New Roman" w:hAnsi="Times New Roman"/>
        </w:rPr>
        <w:t xml:space="preserve"> se observa un menor daño superficial.</w:t>
      </w:r>
    </w:p>
    <w:p w:rsidR="001819E5" w:rsidRDefault="001819E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175A7" w:rsidRDefault="00A175A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175A7" w:rsidRDefault="00A175A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175A7" w:rsidRDefault="00A175A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175A7" w:rsidRDefault="00A175A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175A7" w:rsidRDefault="00A175A7"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4363"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r>
        <w:rPr>
          <w:rFonts w:ascii="Times New Roman" w:hAnsi="Times New Roman"/>
          <w:noProof/>
          <w:lang w:val="es-CO" w:eastAsia="es-CO"/>
        </w:rPr>
        <w:drawing>
          <wp:anchor distT="0" distB="0" distL="114300" distR="114300" simplePos="0" relativeHeight="251661312" behindDoc="1" locked="0" layoutInCell="1" allowOverlap="1">
            <wp:simplePos x="0" y="0"/>
            <wp:positionH relativeFrom="column">
              <wp:posOffset>500743</wp:posOffset>
            </wp:positionH>
            <wp:positionV relativeFrom="paragraph">
              <wp:posOffset>143523</wp:posOffset>
            </wp:positionV>
            <wp:extent cx="4489763" cy="1763485"/>
            <wp:effectExtent l="19050" t="0" r="6037"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srcRect/>
                    <a:stretch>
                      <a:fillRect/>
                    </a:stretch>
                  </pic:blipFill>
                  <pic:spPr bwMode="auto">
                    <a:xfrm>
                      <a:off x="0" y="0"/>
                      <a:ext cx="4489763" cy="1763485"/>
                    </a:xfrm>
                    <a:prstGeom prst="rect">
                      <a:avLst/>
                    </a:prstGeom>
                    <a:noFill/>
                    <a:ln w="12700" cap="flat">
                      <a:noFill/>
                      <a:miter lim="800000"/>
                      <a:headEnd/>
                      <a:tailEnd/>
                    </a:ln>
                  </pic:spPr>
                </pic:pic>
              </a:graphicData>
            </a:graphic>
          </wp:anchor>
        </w:drawing>
      </w: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Pr="001149C6" w:rsidRDefault="00E02A25"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r w:rsidRPr="001149C6">
        <w:rPr>
          <w:rFonts w:ascii="Times New Roman" w:hAnsi="Times New Roman"/>
          <w:sz w:val="20"/>
        </w:rPr>
        <w:t>Figura 1</w:t>
      </w:r>
      <w:r w:rsidR="00AE71E7" w:rsidRPr="001149C6">
        <w:rPr>
          <w:rFonts w:ascii="Times New Roman" w:hAnsi="Times New Roman"/>
          <w:sz w:val="20"/>
        </w:rPr>
        <w:t>3</w:t>
      </w:r>
      <w:r w:rsidRPr="001149C6">
        <w:rPr>
          <w:rFonts w:ascii="Times New Roman" w:hAnsi="Times New Roman"/>
          <w:sz w:val="20"/>
        </w:rPr>
        <w:t xml:space="preserve">. a) Imagen </w:t>
      </w:r>
      <w:r w:rsidR="00A41913" w:rsidRPr="001149C6">
        <w:rPr>
          <w:rFonts w:ascii="Times New Roman" w:hAnsi="Times New Roman"/>
          <w:sz w:val="20"/>
        </w:rPr>
        <w:t>microscópica</w:t>
      </w:r>
      <w:r w:rsidRPr="001149C6">
        <w:rPr>
          <w:rFonts w:ascii="Times New Roman" w:hAnsi="Times New Roman"/>
          <w:sz w:val="20"/>
        </w:rPr>
        <w:t xml:space="preserve"> del perno a 20</w:t>
      </w:r>
      <w:r w:rsidR="00E74318">
        <w:rPr>
          <w:rFonts w:ascii="Times New Roman" w:hAnsi="Times New Roman"/>
          <w:sz w:val="20"/>
        </w:rPr>
        <w:t xml:space="preserve"> aumentos, b) imagen tomada a 60 aumentos</w:t>
      </w:r>
      <w:r w:rsidR="00A502F8" w:rsidRPr="001149C6">
        <w:rPr>
          <w:rFonts w:ascii="Times New Roman" w:hAnsi="Times New Roman"/>
          <w:sz w:val="20"/>
        </w:rPr>
        <w:t>.</w:t>
      </w:r>
    </w:p>
    <w:p w:rsidR="00AE71E7" w:rsidRDefault="00AE71E7"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2"/>
          <w:szCs w:val="22"/>
        </w:rPr>
      </w:pPr>
    </w:p>
    <w:p w:rsidR="001D73E4" w:rsidRDefault="001D73E4"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2"/>
          <w:szCs w:val="22"/>
        </w:rPr>
      </w:pPr>
    </w:p>
    <w:p w:rsidR="00AE71E7" w:rsidRPr="0039004A" w:rsidRDefault="00AE71E7" w:rsidP="00C81036">
      <w:pPr>
        <w:autoSpaceDE w:val="0"/>
        <w:autoSpaceDN w:val="0"/>
        <w:adjustRightInd w:val="0"/>
        <w:spacing w:line="360" w:lineRule="auto"/>
        <w:jc w:val="both"/>
      </w:pPr>
      <w:r w:rsidRPr="00CF28FD">
        <w:lastRenderedPageBreak/>
        <w:t>La figura 14</w:t>
      </w:r>
      <w:r w:rsidR="00380181">
        <w:t xml:space="preserve"> </w:t>
      </w:r>
      <w:r w:rsidRPr="00CF28FD">
        <w:t>a y b muestra una imagen microscó</w:t>
      </w:r>
      <w:r w:rsidR="0039004A" w:rsidRPr="00CF28FD">
        <w:t xml:space="preserve">pica de la superficie del disco, en donde se </w:t>
      </w:r>
      <w:r w:rsidR="00380181">
        <w:t>observa</w:t>
      </w:r>
      <w:r w:rsidR="00380181" w:rsidRPr="00CF28FD">
        <w:t xml:space="preserve"> </w:t>
      </w:r>
      <w:r w:rsidR="0039004A" w:rsidRPr="00CF28FD">
        <w:t>la huella de desgaste en el disco de acero inoxidable, la cual es menos</w:t>
      </w:r>
      <w:r w:rsidR="00AB4177">
        <w:t xml:space="preserve"> </w:t>
      </w:r>
      <w:r w:rsidR="0039004A" w:rsidRPr="00CF28FD">
        <w:t>profunda y con menos pistas que con agua destilada.</w:t>
      </w:r>
    </w:p>
    <w:p w:rsidR="001D73E4" w:rsidRDefault="001D73E4"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Pr="00381151"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lang w:val="es-ES"/>
        </w:rPr>
      </w:pPr>
      <w:r>
        <w:rPr>
          <w:rFonts w:ascii="Times New Roman" w:hAnsi="Times New Roman"/>
          <w:noProof/>
          <w:lang w:val="es-CO" w:eastAsia="es-CO"/>
        </w:rPr>
        <w:drawing>
          <wp:anchor distT="0" distB="0" distL="114300" distR="114300" simplePos="0" relativeHeight="251662336" behindDoc="1" locked="0" layoutInCell="1" allowOverlap="1">
            <wp:simplePos x="0" y="0"/>
            <wp:positionH relativeFrom="column">
              <wp:posOffset>579132</wp:posOffset>
            </wp:positionH>
            <wp:positionV relativeFrom="paragraph">
              <wp:posOffset>85090</wp:posOffset>
            </wp:positionV>
            <wp:extent cx="4410075" cy="1781175"/>
            <wp:effectExtent l="19050" t="0" r="952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srcRect/>
                    <a:stretch>
                      <a:fillRect/>
                    </a:stretch>
                  </pic:blipFill>
                  <pic:spPr bwMode="auto">
                    <a:xfrm>
                      <a:off x="0" y="0"/>
                      <a:ext cx="4410075" cy="1781175"/>
                    </a:xfrm>
                    <a:prstGeom prst="rect">
                      <a:avLst/>
                    </a:prstGeom>
                    <a:noFill/>
                    <a:ln w="12700" cap="flat">
                      <a:noFill/>
                      <a:miter lim="800000"/>
                      <a:headEnd/>
                      <a:tailEnd/>
                    </a:ln>
                  </pic:spPr>
                </pic:pic>
              </a:graphicData>
            </a:graphic>
          </wp:anchor>
        </w:drawing>
      </w: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2A25" w:rsidRDefault="00E02A25"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E04363" w:rsidRDefault="00E04363" w:rsidP="00C81036">
      <w:pPr>
        <w:pStyle w:val="Formato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72"/>
        </w:tabs>
        <w:spacing w:line="360" w:lineRule="auto"/>
        <w:jc w:val="both"/>
        <w:rPr>
          <w:rFonts w:ascii="Times New Roman" w:hAnsi="Times New Roman"/>
        </w:rPr>
      </w:pPr>
    </w:p>
    <w:p w:rsidR="00AE71E7" w:rsidRDefault="00AE71E7"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2"/>
          <w:szCs w:val="22"/>
        </w:rPr>
      </w:pPr>
    </w:p>
    <w:p w:rsidR="00E02A25" w:rsidRPr="001149C6" w:rsidRDefault="00E02A25"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r w:rsidRPr="00CF28FD">
        <w:rPr>
          <w:rFonts w:ascii="Times New Roman" w:hAnsi="Times New Roman"/>
          <w:sz w:val="20"/>
        </w:rPr>
        <w:t>Figura 1</w:t>
      </w:r>
      <w:r w:rsidR="0078749C" w:rsidRPr="00CF28FD">
        <w:rPr>
          <w:rFonts w:ascii="Times New Roman" w:hAnsi="Times New Roman"/>
          <w:sz w:val="20"/>
        </w:rPr>
        <w:t>4</w:t>
      </w:r>
      <w:r w:rsidRPr="00CF28FD">
        <w:rPr>
          <w:rFonts w:ascii="Times New Roman" w:hAnsi="Times New Roman"/>
          <w:sz w:val="20"/>
        </w:rPr>
        <w:t xml:space="preserve">. a) Imagen </w:t>
      </w:r>
      <w:r w:rsidR="00A41913" w:rsidRPr="00CF28FD">
        <w:rPr>
          <w:rFonts w:ascii="Times New Roman" w:hAnsi="Times New Roman"/>
          <w:sz w:val="20"/>
        </w:rPr>
        <w:t>microscópica</w:t>
      </w:r>
      <w:r w:rsidR="00E74318">
        <w:rPr>
          <w:rFonts w:ascii="Times New Roman" w:hAnsi="Times New Roman"/>
          <w:sz w:val="20"/>
        </w:rPr>
        <w:t xml:space="preserve"> del disco a 20 aumentos</w:t>
      </w:r>
      <w:r w:rsidRPr="00CF28FD">
        <w:rPr>
          <w:rFonts w:ascii="Times New Roman" w:hAnsi="Times New Roman"/>
          <w:sz w:val="20"/>
        </w:rPr>
        <w:t>, b) imagen tomada a 60</w:t>
      </w:r>
      <w:r w:rsidR="00E74318">
        <w:rPr>
          <w:rFonts w:ascii="Times New Roman" w:hAnsi="Times New Roman"/>
          <w:sz w:val="20"/>
        </w:rPr>
        <w:t xml:space="preserve"> aumentos</w:t>
      </w:r>
      <w:r w:rsidR="00A502F8" w:rsidRPr="00CF28FD">
        <w:rPr>
          <w:rFonts w:ascii="Times New Roman" w:hAnsi="Times New Roman"/>
          <w:sz w:val="20"/>
        </w:rPr>
        <w:t>.</w:t>
      </w:r>
    </w:p>
    <w:p w:rsidR="002516F5" w:rsidRDefault="002516F5" w:rsidP="00C81036">
      <w:pPr>
        <w:pStyle w:val="Textoindependiente2"/>
        <w:spacing w:line="360" w:lineRule="auto"/>
        <w:rPr>
          <w:rFonts w:ascii="Times New Roman" w:hAnsi="Times New Roman"/>
          <w:b/>
          <w:sz w:val="22"/>
          <w:szCs w:val="22"/>
        </w:rPr>
      </w:pPr>
    </w:p>
    <w:p w:rsidR="007C1093" w:rsidRDefault="007C1093" w:rsidP="00C81036">
      <w:pPr>
        <w:pStyle w:val="Textoindependiente2"/>
        <w:spacing w:line="360" w:lineRule="auto"/>
        <w:rPr>
          <w:rFonts w:ascii="Times New Roman" w:hAnsi="Times New Roman"/>
          <w:b/>
          <w:sz w:val="22"/>
          <w:szCs w:val="22"/>
        </w:rPr>
      </w:pPr>
    </w:p>
    <w:p w:rsidR="001D73E4" w:rsidRDefault="001D73E4" w:rsidP="00C81036">
      <w:pPr>
        <w:pStyle w:val="Textoindependiente2"/>
        <w:spacing w:line="360" w:lineRule="auto"/>
        <w:rPr>
          <w:rFonts w:ascii="Times New Roman" w:hAnsi="Times New Roman"/>
          <w:b/>
          <w:sz w:val="22"/>
          <w:szCs w:val="22"/>
        </w:rPr>
      </w:pPr>
    </w:p>
    <w:p w:rsidR="001C45FA" w:rsidRPr="00380181" w:rsidRDefault="009B0BCE" w:rsidP="00C81036">
      <w:pPr>
        <w:pStyle w:val="Textoindependiente2"/>
        <w:spacing w:line="360" w:lineRule="auto"/>
        <w:rPr>
          <w:rFonts w:ascii="Times New Roman" w:hAnsi="Times New Roman"/>
          <w:b/>
          <w:sz w:val="22"/>
          <w:szCs w:val="22"/>
        </w:rPr>
      </w:pPr>
      <w:r w:rsidRPr="009B0BCE">
        <w:rPr>
          <w:rFonts w:ascii="Times New Roman" w:hAnsi="Times New Roman"/>
          <w:b/>
        </w:rPr>
        <w:t>T</w:t>
      </w:r>
      <w:r w:rsidR="00380181" w:rsidRPr="00380181">
        <w:rPr>
          <w:rFonts w:ascii="Times New Roman" w:hAnsi="Times New Roman"/>
          <w:b/>
        </w:rPr>
        <w:t>asa de desgaste y coeficientes de fricción</w:t>
      </w:r>
      <w:r w:rsidR="00380181">
        <w:rPr>
          <w:rFonts w:ascii="Times New Roman" w:hAnsi="Times New Roman"/>
          <w:b/>
        </w:rPr>
        <w:t xml:space="preserve"> </w:t>
      </w:r>
    </w:p>
    <w:p w:rsidR="001C45FA" w:rsidRDefault="001C45FA" w:rsidP="00C81036">
      <w:pPr>
        <w:pStyle w:val="Textoindependiente2"/>
        <w:spacing w:line="360" w:lineRule="auto"/>
        <w:rPr>
          <w:rFonts w:ascii="Times New Roman" w:hAnsi="Times New Roman"/>
          <w:b/>
          <w:sz w:val="22"/>
          <w:szCs w:val="22"/>
        </w:rPr>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r>
        <w:t xml:space="preserve">Una </w:t>
      </w:r>
      <w:r w:rsidR="00A41A75">
        <w:t>v</w:t>
      </w:r>
      <w:r>
        <w:t>ez determinada</w:t>
      </w:r>
      <w:r w:rsidR="00A41A75">
        <w:t>s</w:t>
      </w:r>
      <w:r>
        <w:t xml:space="preserve"> la</w:t>
      </w:r>
      <w:r w:rsidR="00A41A75">
        <w:t>s</w:t>
      </w:r>
      <w:r>
        <w:t xml:space="preserve"> masa</w:t>
      </w:r>
      <w:r w:rsidR="00A41A75">
        <w:t>s</w:t>
      </w:r>
      <w:r>
        <w:t xml:space="preserve"> p</w:t>
      </w:r>
      <w:r w:rsidR="007C1093">
        <w:t>e</w:t>
      </w:r>
      <w:r>
        <w:t>rdida</w:t>
      </w:r>
      <w:r w:rsidR="00A41A75">
        <w:t>s</w:t>
      </w:r>
      <w:r>
        <w:t xml:space="preserve">, se calcularon las tasas de desgaste para cada </w:t>
      </w:r>
      <w:r w:rsidR="00A41A75">
        <w:t xml:space="preserve">caso </w:t>
      </w:r>
      <w:r w:rsidR="00CD38A3">
        <w:t>estudiado</w:t>
      </w:r>
      <w:r w:rsidR="00A41A75">
        <w:t xml:space="preserve"> en las secciones anteriores.</w:t>
      </w:r>
      <w:r>
        <w:t xml:space="preserve"> </w:t>
      </w:r>
      <w:r w:rsidR="007C1093">
        <w:rPr>
          <w:lang w:val="es-ES_tradnl"/>
        </w:rPr>
        <w:t>La representación gráfica</w:t>
      </w:r>
      <w:r w:rsidR="00CD38A3">
        <w:rPr>
          <w:lang w:val="es-ES_tradnl"/>
        </w:rPr>
        <w:t xml:space="preserve"> de </w:t>
      </w:r>
      <w:r w:rsidR="001D73E4">
        <w:rPr>
          <w:lang w:val="es-ES_tradnl"/>
        </w:rPr>
        <w:t xml:space="preserve">estos resultados </w:t>
      </w:r>
      <w:r w:rsidR="00CD38A3">
        <w:rPr>
          <w:lang w:val="es-ES_tradnl"/>
        </w:rPr>
        <w:t xml:space="preserve">se </w:t>
      </w:r>
      <w:r w:rsidR="001D73E4">
        <w:rPr>
          <w:lang w:val="es-ES_tradnl"/>
        </w:rPr>
        <w:t>muestra</w:t>
      </w:r>
      <w:r w:rsidR="00662EE7">
        <w:rPr>
          <w:lang w:val="es-ES_tradnl"/>
        </w:rPr>
        <w:t xml:space="preserve"> en</w:t>
      </w:r>
      <w:r w:rsidR="00CD38A3">
        <w:rPr>
          <w:lang w:val="es-ES_tradnl"/>
        </w:rPr>
        <w:t xml:space="preserve"> la figura</w:t>
      </w:r>
      <w:r>
        <w:t xml:space="preserve"> 1</w:t>
      </w:r>
      <w:r w:rsidR="00CD38A3">
        <w:t>5</w:t>
      </w:r>
      <w:r w:rsidR="00325F99">
        <w:t>. S</w:t>
      </w:r>
      <w:r>
        <w:t xml:space="preserve">e observa una tasa de desgaste negativa para el disco en condición seca, esto se debe a la ganancia de masa </w:t>
      </w:r>
      <w:r w:rsidR="009D51B7">
        <w:t>por la</w:t>
      </w:r>
      <w:r>
        <w:t xml:space="preserve"> adhesión de polietileno</w:t>
      </w:r>
      <w:r w:rsidR="00A41A75">
        <w:t xml:space="preserve"> sobre el disco de acero inoxidable</w:t>
      </w:r>
      <w:r>
        <w:t>.</w:t>
      </w:r>
    </w:p>
    <w:p w:rsidR="0022434C" w:rsidRDefault="0022434C" w:rsidP="00C81036">
      <w:pPr>
        <w:pStyle w:val="Textoindependiente2"/>
        <w:spacing w:line="360" w:lineRule="auto"/>
        <w:rPr>
          <w:rFonts w:ascii="Times New Roman" w:hAnsi="Times New Roman"/>
          <w:b/>
          <w:sz w:val="22"/>
          <w:szCs w:val="22"/>
        </w:rPr>
      </w:pPr>
    </w:p>
    <w:p w:rsidR="0022434C" w:rsidRDefault="0022434C" w:rsidP="00C81036">
      <w:pPr>
        <w:pStyle w:val="Textoindependiente2"/>
        <w:spacing w:line="360" w:lineRule="auto"/>
        <w:rPr>
          <w:rFonts w:ascii="Times New Roman" w:hAnsi="Times New Roman"/>
          <w:b/>
          <w:sz w:val="22"/>
          <w:szCs w:val="22"/>
          <w:lang w:val="es-ES_tradnl"/>
        </w:rPr>
      </w:pPr>
    </w:p>
    <w:p w:rsidR="001D73E4" w:rsidRDefault="001D73E4" w:rsidP="00C81036">
      <w:pPr>
        <w:pStyle w:val="Textoindependiente2"/>
        <w:spacing w:line="360" w:lineRule="auto"/>
        <w:rPr>
          <w:rFonts w:ascii="Times New Roman" w:hAnsi="Times New Roman"/>
          <w:b/>
          <w:sz w:val="22"/>
          <w:szCs w:val="22"/>
          <w:lang w:val="es-ES_tradnl"/>
        </w:rPr>
      </w:pPr>
    </w:p>
    <w:p w:rsidR="0022434C" w:rsidRDefault="0022434C" w:rsidP="00C81036">
      <w:pPr>
        <w:pStyle w:val="Textoindependiente2"/>
        <w:spacing w:line="360" w:lineRule="auto"/>
        <w:rPr>
          <w:rFonts w:ascii="Times New Roman" w:hAnsi="Times New Roman"/>
          <w:b/>
          <w:sz w:val="22"/>
          <w:szCs w:val="22"/>
          <w:lang w:val="es-ES_tradnl"/>
        </w:rPr>
      </w:pPr>
    </w:p>
    <w:p w:rsidR="0022434C" w:rsidRDefault="0022434C" w:rsidP="00C81036">
      <w:pPr>
        <w:pStyle w:val="Textoindependiente2"/>
        <w:spacing w:line="360" w:lineRule="auto"/>
        <w:rPr>
          <w:rFonts w:ascii="Times New Roman" w:hAnsi="Times New Roman"/>
          <w:b/>
          <w:sz w:val="22"/>
          <w:szCs w:val="22"/>
          <w:lang w:val="es-ES_tradnl"/>
        </w:rPr>
      </w:pPr>
    </w:p>
    <w:p w:rsidR="0022434C" w:rsidRDefault="00A175A7" w:rsidP="00C81036">
      <w:pPr>
        <w:pStyle w:val="Textoindependiente2"/>
        <w:spacing w:line="360" w:lineRule="auto"/>
        <w:rPr>
          <w:rFonts w:ascii="Times New Roman" w:hAnsi="Times New Roman"/>
          <w:b/>
          <w:sz w:val="22"/>
          <w:szCs w:val="22"/>
          <w:lang w:val="es-ES_tradnl"/>
        </w:rPr>
      </w:pPr>
      <w:ins w:id="1" w:author="adm_corbi" w:date="2010-11-26T16:57:00Z">
        <w:r>
          <w:rPr>
            <w:rFonts w:ascii="Times New Roman" w:hAnsi="Times New Roman"/>
            <w:b/>
            <w:noProof/>
            <w:sz w:val="22"/>
            <w:szCs w:val="22"/>
            <w:lang w:val="es-CO" w:eastAsia="es-CO"/>
          </w:rPr>
          <w:lastRenderedPageBreak/>
          <w:drawing>
            <wp:anchor distT="0" distB="0" distL="114300" distR="114300" simplePos="0" relativeHeight="251663360" behindDoc="1" locked="0" layoutInCell="1" allowOverlap="1">
              <wp:simplePos x="0" y="0"/>
              <wp:positionH relativeFrom="column">
                <wp:posOffset>755650</wp:posOffset>
              </wp:positionH>
              <wp:positionV relativeFrom="paragraph">
                <wp:posOffset>-848360</wp:posOffset>
              </wp:positionV>
              <wp:extent cx="4031615" cy="2433955"/>
              <wp:effectExtent l="19050" t="0" r="698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srcRect/>
                      <a:stretch>
                        <a:fillRect/>
                      </a:stretch>
                    </pic:blipFill>
                    <pic:spPr bwMode="auto">
                      <a:xfrm>
                        <a:off x="0" y="0"/>
                        <a:ext cx="4031615" cy="2433955"/>
                      </a:xfrm>
                      <a:prstGeom prst="rect">
                        <a:avLst/>
                      </a:prstGeom>
                      <a:noFill/>
                      <a:ln w="12700" cap="flat">
                        <a:noFill/>
                        <a:miter lim="800000"/>
                        <a:headEnd/>
                        <a:tailEnd/>
                      </a:ln>
                    </pic:spPr>
                  </pic:pic>
                </a:graphicData>
              </a:graphic>
            </wp:anchor>
          </w:drawing>
        </w:r>
      </w:ins>
    </w:p>
    <w:p w:rsidR="0022434C" w:rsidRDefault="0022434C" w:rsidP="00C81036">
      <w:pPr>
        <w:pStyle w:val="Textoindependiente2"/>
        <w:spacing w:line="360" w:lineRule="auto"/>
        <w:rPr>
          <w:rFonts w:ascii="Times New Roman" w:hAnsi="Times New Roman"/>
          <w:b/>
          <w:sz w:val="22"/>
          <w:szCs w:val="22"/>
          <w:lang w:val="es-ES_tradnl"/>
        </w:rPr>
      </w:pPr>
    </w:p>
    <w:p w:rsidR="0022434C" w:rsidRDefault="0022434C" w:rsidP="00C81036">
      <w:pPr>
        <w:pStyle w:val="Textoindependiente2"/>
        <w:spacing w:line="360" w:lineRule="auto"/>
        <w:rPr>
          <w:rFonts w:ascii="Times New Roman" w:hAnsi="Times New Roman"/>
          <w:b/>
          <w:sz w:val="22"/>
          <w:szCs w:val="22"/>
          <w:lang w:val="es-ES_tradnl"/>
        </w:rPr>
      </w:pPr>
    </w:p>
    <w:p w:rsidR="0022434C" w:rsidRDefault="0022434C" w:rsidP="00C81036">
      <w:pPr>
        <w:pStyle w:val="Textoindependiente2"/>
        <w:spacing w:line="360" w:lineRule="auto"/>
        <w:rPr>
          <w:rFonts w:ascii="Times New Roman" w:hAnsi="Times New Roman"/>
          <w:b/>
          <w:sz w:val="22"/>
          <w:szCs w:val="22"/>
        </w:rPr>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Default="0022434C" w:rsidP="00C810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rsidR="0022434C" w:rsidRPr="00FC28B6" w:rsidRDefault="0022434C" w:rsidP="00C81036">
      <w:pPr>
        <w:pStyle w:val="Formatolibre"/>
        <w:tabs>
          <w:tab w:val="left" w:pos="709"/>
          <w:tab w:val="left" w:pos="1417"/>
          <w:tab w:val="left" w:pos="2126"/>
          <w:tab w:val="left" w:pos="2835"/>
          <w:tab w:val="left" w:pos="3543"/>
          <w:tab w:val="left" w:pos="4252"/>
          <w:tab w:val="left" w:pos="4961"/>
          <w:tab w:val="left" w:pos="5669"/>
        </w:tabs>
        <w:spacing w:line="360" w:lineRule="auto"/>
        <w:jc w:val="center"/>
        <w:rPr>
          <w:rFonts w:ascii="Times New Roman" w:hAnsi="Times New Roman"/>
          <w:sz w:val="20"/>
        </w:rPr>
      </w:pPr>
      <w:r w:rsidRPr="00FC28B6">
        <w:rPr>
          <w:rFonts w:ascii="Times New Roman" w:hAnsi="Times New Roman"/>
          <w:sz w:val="20"/>
        </w:rPr>
        <w:t>Fig</w:t>
      </w:r>
      <w:r w:rsidR="0042222D">
        <w:rPr>
          <w:rFonts w:ascii="Times New Roman" w:hAnsi="Times New Roman"/>
          <w:sz w:val="20"/>
        </w:rPr>
        <w:t>ura</w:t>
      </w:r>
      <w:r w:rsidR="0042222D" w:rsidRPr="00FC28B6">
        <w:rPr>
          <w:rFonts w:ascii="Times New Roman" w:hAnsi="Times New Roman"/>
          <w:sz w:val="20"/>
        </w:rPr>
        <w:t xml:space="preserve"> </w:t>
      </w:r>
      <w:r w:rsidR="00A86147" w:rsidRPr="00FC28B6">
        <w:rPr>
          <w:rFonts w:ascii="Times New Roman" w:hAnsi="Times New Roman"/>
          <w:sz w:val="20"/>
        </w:rPr>
        <w:t>1</w:t>
      </w:r>
      <w:r w:rsidR="00CD38A3" w:rsidRPr="00FC28B6">
        <w:rPr>
          <w:rFonts w:ascii="Times New Roman" w:hAnsi="Times New Roman"/>
          <w:sz w:val="20"/>
        </w:rPr>
        <w:t>5</w:t>
      </w:r>
      <w:r w:rsidRPr="00FC28B6">
        <w:rPr>
          <w:rFonts w:ascii="Times New Roman" w:hAnsi="Times New Roman"/>
          <w:sz w:val="20"/>
        </w:rPr>
        <w:t>. Tasas de desgaste</w:t>
      </w:r>
      <w:r w:rsidR="00A86147" w:rsidRPr="00FC28B6">
        <w:rPr>
          <w:rFonts w:ascii="Times New Roman" w:hAnsi="Times New Roman"/>
          <w:sz w:val="20"/>
        </w:rPr>
        <w:t xml:space="preserve"> para todos los casos de estudio</w:t>
      </w:r>
      <w:r w:rsidRPr="00FC28B6">
        <w:rPr>
          <w:rFonts w:ascii="Times New Roman" w:hAnsi="Times New Roman"/>
          <w:sz w:val="20"/>
        </w:rPr>
        <w:t>.</w:t>
      </w:r>
    </w:p>
    <w:p w:rsidR="0022434C" w:rsidRDefault="0022434C" w:rsidP="00C81036">
      <w:pPr>
        <w:pStyle w:val="Textoindependiente2"/>
        <w:spacing w:line="360" w:lineRule="auto"/>
        <w:rPr>
          <w:rFonts w:ascii="Times New Roman" w:hAnsi="Times New Roman"/>
          <w:b/>
          <w:sz w:val="22"/>
          <w:szCs w:val="22"/>
        </w:rPr>
      </w:pPr>
    </w:p>
    <w:p w:rsidR="005A0DEB" w:rsidRDefault="005A0DEB" w:rsidP="00C81036">
      <w:pPr>
        <w:pStyle w:val="Textoindependiente2"/>
        <w:spacing w:line="360" w:lineRule="auto"/>
        <w:rPr>
          <w:rFonts w:ascii="Times New Roman" w:hAnsi="Times New Roman"/>
        </w:rPr>
      </w:pPr>
    </w:p>
    <w:p w:rsidR="00FC28B6" w:rsidRDefault="00FC28B6" w:rsidP="00C81036">
      <w:pPr>
        <w:pStyle w:val="Textoindependiente2"/>
        <w:spacing w:line="360" w:lineRule="auto"/>
        <w:rPr>
          <w:rFonts w:ascii="Times New Roman" w:hAnsi="Times New Roman"/>
        </w:rPr>
      </w:pPr>
    </w:p>
    <w:p w:rsidR="001C45FA" w:rsidRDefault="00662EE7" w:rsidP="00C81036">
      <w:pPr>
        <w:pStyle w:val="Textoindependiente2"/>
        <w:spacing w:line="360" w:lineRule="auto"/>
        <w:rPr>
          <w:rFonts w:ascii="Times New Roman" w:hAnsi="Times New Roman"/>
        </w:rPr>
      </w:pPr>
      <w:r>
        <w:rPr>
          <w:rFonts w:ascii="Times New Roman" w:hAnsi="Times New Roman"/>
        </w:rPr>
        <w:t>Una vez obtenidas las tasas de desgaste se calculan l</w:t>
      </w:r>
      <w:r w:rsidR="00FE648A" w:rsidRPr="00FE648A">
        <w:rPr>
          <w:rFonts w:ascii="Times New Roman" w:hAnsi="Times New Roman"/>
        </w:rPr>
        <w:t>os coeficientes de desgaste</w:t>
      </w:r>
      <w:r w:rsidR="00A50A46">
        <w:rPr>
          <w:rFonts w:ascii="Times New Roman" w:hAnsi="Times New Roman"/>
        </w:rPr>
        <w:t xml:space="preserve"> a partir del volumen perdido</w:t>
      </w:r>
      <w:r w:rsidR="0042222D">
        <w:rPr>
          <w:rFonts w:ascii="Times New Roman" w:hAnsi="Times New Roman"/>
        </w:rPr>
        <w:t>,</w:t>
      </w:r>
      <w:r w:rsidR="00A50A46">
        <w:rPr>
          <w:rFonts w:ascii="Times New Roman" w:hAnsi="Times New Roman"/>
        </w:rPr>
        <w:t xml:space="preserve"> como se </w:t>
      </w:r>
      <w:r w:rsidR="00FE648A" w:rsidRPr="00FE648A">
        <w:rPr>
          <w:rFonts w:ascii="Times New Roman" w:hAnsi="Times New Roman"/>
        </w:rPr>
        <w:t>muestra</w:t>
      </w:r>
      <w:r w:rsidR="00A50A46">
        <w:rPr>
          <w:rFonts w:ascii="Times New Roman" w:hAnsi="Times New Roman"/>
        </w:rPr>
        <w:t xml:space="preserve"> en los valores de </w:t>
      </w:r>
      <w:r w:rsidR="00FE648A" w:rsidRPr="00FE648A">
        <w:rPr>
          <w:rFonts w:ascii="Times New Roman" w:hAnsi="Times New Roman"/>
        </w:rPr>
        <w:t xml:space="preserve">la tabla </w:t>
      </w:r>
      <w:r w:rsidR="001D73E4">
        <w:rPr>
          <w:rFonts w:ascii="Times New Roman" w:hAnsi="Times New Roman"/>
        </w:rPr>
        <w:t>8</w:t>
      </w:r>
      <w:r w:rsidR="00FE648A" w:rsidRPr="00FE648A">
        <w:rPr>
          <w:rFonts w:ascii="Times New Roman" w:hAnsi="Times New Roman"/>
        </w:rPr>
        <w:t xml:space="preserve">. </w:t>
      </w:r>
    </w:p>
    <w:p w:rsidR="003E41D0" w:rsidRDefault="003E41D0" w:rsidP="00C81036">
      <w:pPr>
        <w:pStyle w:val="Textoindependiente2"/>
        <w:spacing w:line="360" w:lineRule="auto"/>
        <w:jc w:val="center"/>
        <w:rPr>
          <w:rFonts w:ascii="Times New Roman" w:hAnsi="Times New Roman"/>
          <w:sz w:val="20"/>
          <w:szCs w:val="20"/>
        </w:rPr>
      </w:pPr>
    </w:p>
    <w:p w:rsidR="00A50A46" w:rsidRDefault="00A50A46" w:rsidP="00C81036">
      <w:pPr>
        <w:pStyle w:val="Textoindependiente2"/>
        <w:spacing w:line="360" w:lineRule="auto"/>
        <w:jc w:val="center"/>
        <w:rPr>
          <w:rFonts w:ascii="Times New Roman" w:hAnsi="Times New Roman"/>
          <w:sz w:val="20"/>
          <w:szCs w:val="20"/>
        </w:rPr>
      </w:pPr>
    </w:p>
    <w:p w:rsidR="001C45FA" w:rsidRPr="0042222D" w:rsidRDefault="009B0BCE" w:rsidP="00C81036">
      <w:pPr>
        <w:pStyle w:val="Textoindependiente2"/>
        <w:spacing w:line="360" w:lineRule="auto"/>
        <w:jc w:val="center"/>
        <w:rPr>
          <w:rFonts w:ascii="Times New Roman" w:hAnsi="Times New Roman"/>
          <w:b/>
        </w:rPr>
      </w:pPr>
      <w:r w:rsidRPr="009B0BCE">
        <w:rPr>
          <w:rFonts w:ascii="Times New Roman" w:hAnsi="Times New Roman"/>
          <w:b/>
        </w:rPr>
        <w:t>Tabla 8. Coeficientes de desgaste k</w:t>
      </w:r>
    </w:p>
    <w:tbl>
      <w:tblPr>
        <w:tblStyle w:val="Tablaconcuadrcula"/>
        <w:tblW w:w="0" w:type="auto"/>
        <w:tblInd w:w="1242" w:type="dxa"/>
        <w:tblLook w:val="04A0"/>
      </w:tblPr>
      <w:tblGrid>
        <w:gridCol w:w="1418"/>
        <w:gridCol w:w="1417"/>
        <w:gridCol w:w="1276"/>
        <w:gridCol w:w="2410"/>
      </w:tblGrid>
      <w:tr w:rsidR="00850E5E" w:rsidRPr="00B46E43" w:rsidTr="00850E5E">
        <w:tc>
          <w:tcPr>
            <w:tcW w:w="1418" w:type="dxa"/>
          </w:tcPr>
          <w:p w:rsidR="00850E5E" w:rsidRPr="0007111E" w:rsidRDefault="00850E5E" w:rsidP="00C81036">
            <w:pPr>
              <w:autoSpaceDE w:val="0"/>
              <w:autoSpaceDN w:val="0"/>
              <w:adjustRightInd w:val="0"/>
              <w:spacing w:line="360" w:lineRule="auto"/>
              <w:jc w:val="center"/>
              <w:rPr>
                <w:b/>
                <w:sz w:val="20"/>
                <w:szCs w:val="20"/>
              </w:rPr>
            </w:pPr>
            <w:r w:rsidRPr="0007111E">
              <w:rPr>
                <w:b/>
                <w:sz w:val="20"/>
                <w:szCs w:val="20"/>
              </w:rPr>
              <w:t>Probeta</w:t>
            </w:r>
          </w:p>
          <w:p w:rsidR="00850E5E" w:rsidRPr="0007111E" w:rsidRDefault="00850E5E" w:rsidP="00C81036">
            <w:pPr>
              <w:spacing w:line="360" w:lineRule="auto"/>
              <w:jc w:val="center"/>
              <w:rPr>
                <w:b/>
                <w:sz w:val="20"/>
                <w:szCs w:val="20"/>
              </w:rPr>
            </w:pPr>
          </w:p>
        </w:tc>
        <w:tc>
          <w:tcPr>
            <w:tcW w:w="1417" w:type="dxa"/>
          </w:tcPr>
          <w:p w:rsidR="00850E5E" w:rsidRPr="0007111E" w:rsidRDefault="00850E5E" w:rsidP="00C81036">
            <w:pPr>
              <w:spacing w:line="360" w:lineRule="auto"/>
              <w:jc w:val="center"/>
              <w:rPr>
                <w:b/>
                <w:sz w:val="20"/>
                <w:szCs w:val="20"/>
              </w:rPr>
            </w:pPr>
            <w:r w:rsidRPr="0007111E">
              <w:rPr>
                <w:b/>
                <w:sz w:val="20"/>
                <w:szCs w:val="20"/>
              </w:rPr>
              <w:t>Lubricante</w:t>
            </w:r>
          </w:p>
        </w:tc>
        <w:tc>
          <w:tcPr>
            <w:tcW w:w="1276" w:type="dxa"/>
          </w:tcPr>
          <w:p w:rsidR="00850E5E" w:rsidRPr="0007111E" w:rsidRDefault="00850E5E" w:rsidP="00C81036">
            <w:pPr>
              <w:autoSpaceDE w:val="0"/>
              <w:autoSpaceDN w:val="0"/>
              <w:adjustRightInd w:val="0"/>
              <w:spacing w:line="360" w:lineRule="auto"/>
              <w:jc w:val="center"/>
              <w:rPr>
                <w:b/>
                <w:sz w:val="20"/>
                <w:szCs w:val="20"/>
              </w:rPr>
            </w:pPr>
            <w:r w:rsidRPr="0007111E">
              <w:rPr>
                <w:b/>
                <w:sz w:val="20"/>
                <w:szCs w:val="20"/>
              </w:rPr>
              <w:t>Volumen</w:t>
            </w:r>
          </w:p>
          <w:p w:rsidR="00850E5E" w:rsidRPr="0007111E" w:rsidRDefault="00850E5E" w:rsidP="00C81036">
            <w:pPr>
              <w:autoSpaceDE w:val="0"/>
              <w:autoSpaceDN w:val="0"/>
              <w:adjustRightInd w:val="0"/>
              <w:spacing w:line="360" w:lineRule="auto"/>
              <w:jc w:val="center"/>
              <w:rPr>
                <w:b/>
                <w:sz w:val="20"/>
                <w:szCs w:val="20"/>
              </w:rPr>
            </w:pPr>
            <w:r w:rsidRPr="0007111E">
              <w:rPr>
                <w:b/>
                <w:sz w:val="20"/>
                <w:szCs w:val="20"/>
              </w:rPr>
              <w:t>perdido</w:t>
            </w:r>
          </w:p>
          <w:p w:rsidR="00850E5E" w:rsidRPr="002502D7" w:rsidRDefault="002502D7" w:rsidP="00C81036">
            <w:pPr>
              <w:autoSpaceDE w:val="0"/>
              <w:autoSpaceDN w:val="0"/>
              <w:adjustRightInd w:val="0"/>
              <w:spacing w:line="360" w:lineRule="auto"/>
              <w:jc w:val="center"/>
              <w:rPr>
                <w:b/>
                <w:sz w:val="20"/>
                <w:szCs w:val="20"/>
              </w:rPr>
            </w:pPr>
            <w:r>
              <w:rPr>
                <w:b/>
                <w:sz w:val="20"/>
                <w:szCs w:val="20"/>
              </w:rPr>
              <w:t>(</w:t>
            </w:r>
            <w:r w:rsidR="00850E5E" w:rsidRPr="0007111E">
              <w:rPr>
                <w:b/>
                <w:sz w:val="20"/>
                <w:szCs w:val="20"/>
              </w:rPr>
              <w:t>mm</w:t>
            </w:r>
            <w:r w:rsidR="00850E5E" w:rsidRPr="008A4F99">
              <w:rPr>
                <w:b/>
                <w:sz w:val="20"/>
                <w:szCs w:val="20"/>
                <w:vertAlign w:val="superscript"/>
              </w:rPr>
              <w:t>3</w:t>
            </w:r>
            <w:r>
              <w:rPr>
                <w:b/>
                <w:sz w:val="20"/>
                <w:szCs w:val="20"/>
              </w:rPr>
              <w:t>)</w:t>
            </w:r>
          </w:p>
          <w:p w:rsidR="00850E5E" w:rsidRPr="0007111E" w:rsidRDefault="00850E5E" w:rsidP="00C81036">
            <w:pPr>
              <w:spacing w:line="360" w:lineRule="auto"/>
              <w:jc w:val="center"/>
              <w:rPr>
                <w:b/>
                <w:sz w:val="20"/>
                <w:szCs w:val="20"/>
              </w:rPr>
            </w:pPr>
          </w:p>
        </w:tc>
        <w:tc>
          <w:tcPr>
            <w:tcW w:w="2410" w:type="dxa"/>
          </w:tcPr>
          <w:p w:rsidR="00850E5E" w:rsidRPr="002405CE" w:rsidRDefault="009B0BCE" w:rsidP="00C81036">
            <w:pPr>
              <w:autoSpaceDE w:val="0"/>
              <w:autoSpaceDN w:val="0"/>
              <w:adjustRightInd w:val="0"/>
              <w:spacing w:line="360" w:lineRule="auto"/>
              <w:jc w:val="center"/>
              <w:rPr>
                <w:b/>
                <w:sz w:val="20"/>
                <w:szCs w:val="20"/>
                <w:lang w:val="pt-PT"/>
              </w:rPr>
            </w:pPr>
            <w:r w:rsidRPr="009B0BCE">
              <w:rPr>
                <w:b/>
                <w:sz w:val="20"/>
                <w:szCs w:val="20"/>
                <w:lang w:val="pt-PT"/>
              </w:rPr>
              <w:t>Coeficiente k de desgaste</w:t>
            </w:r>
          </w:p>
          <w:p w:rsidR="00850E5E" w:rsidRPr="002405CE" w:rsidRDefault="009B0BCE" w:rsidP="00C81036">
            <w:pPr>
              <w:spacing w:line="360" w:lineRule="auto"/>
              <w:jc w:val="center"/>
              <w:rPr>
                <w:b/>
                <w:sz w:val="20"/>
                <w:szCs w:val="20"/>
                <w:lang w:val="pt-PT"/>
              </w:rPr>
            </w:pPr>
            <w:r w:rsidRPr="009B0BCE">
              <w:rPr>
                <w:b/>
                <w:sz w:val="20"/>
                <w:szCs w:val="20"/>
                <w:lang w:val="pt-PT"/>
              </w:rPr>
              <w:t>(mm</w:t>
            </w:r>
            <w:r w:rsidRPr="009B0BCE">
              <w:rPr>
                <w:b/>
                <w:sz w:val="20"/>
                <w:szCs w:val="20"/>
                <w:vertAlign w:val="superscript"/>
                <w:lang w:val="pt-PT"/>
              </w:rPr>
              <w:t>3</w:t>
            </w:r>
            <w:r w:rsidRPr="009B0BCE">
              <w:rPr>
                <w:b/>
                <w:sz w:val="20"/>
                <w:szCs w:val="20"/>
                <w:lang w:val="pt-PT"/>
              </w:rPr>
              <w:t>m</w:t>
            </w:r>
            <w:r w:rsidRPr="009B0BCE">
              <w:rPr>
                <w:b/>
                <w:sz w:val="20"/>
                <w:szCs w:val="20"/>
                <w:vertAlign w:val="superscript"/>
                <w:lang w:val="pt-PT"/>
              </w:rPr>
              <w:t>-1</w:t>
            </w:r>
            <w:r w:rsidRPr="009B0BCE">
              <w:rPr>
                <w:b/>
                <w:sz w:val="20"/>
                <w:szCs w:val="20"/>
                <w:lang w:val="pt-PT"/>
              </w:rPr>
              <w:t>N</w:t>
            </w:r>
            <w:r w:rsidRPr="009B0BCE">
              <w:rPr>
                <w:b/>
                <w:sz w:val="20"/>
                <w:szCs w:val="20"/>
                <w:vertAlign w:val="superscript"/>
                <w:lang w:val="pt-PT"/>
              </w:rPr>
              <w:t>-1</w:t>
            </w:r>
            <w:r w:rsidRPr="009B0BCE">
              <w:rPr>
                <w:b/>
                <w:sz w:val="20"/>
                <w:szCs w:val="20"/>
                <w:lang w:val="pt-PT"/>
              </w:rPr>
              <w:t>)</w:t>
            </w:r>
          </w:p>
        </w:tc>
      </w:tr>
      <w:tr w:rsidR="00850E5E" w:rsidRPr="0007111E" w:rsidTr="00850E5E">
        <w:tc>
          <w:tcPr>
            <w:tcW w:w="1418" w:type="dxa"/>
          </w:tcPr>
          <w:p w:rsidR="00850E5E" w:rsidRPr="0007111E" w:rsidRDefault="00850E5E" w:rsidP="00C81036">
            <w:pPr>
              <w:spacing w:line="360" w:lineRule="auto"/>
              <w:rPr>
                <w:sz w:val="20"/>
                <w:szCs w:val="20"/>
              </w:rPr>
            </w:pPr>
            <w:r w:rsidRPr="0007111E">
              <w:rPr>
                <w:sz w:val="20"/>
                <w:szCs w:val="20"/>
              </w:rPr>
              <w:t xml:space="preserve">Perno </w:t>
            </w:r>
          </w:p>
        </w:tc>
        <w:tc>
          <w:tcPr>
            <w:tcW w:w="1417" w:type="dxa"/>
          </w:tcPr>
          <w:p w:rsidR="00850E5E" w:rsidRPr="0007111E" w:rsidRDefault="00850E5E" w:rsidP="00C81036">
            <w:pPr>
              <w:spacing w:line="360" w:lineRule="auto"/>
              <w:rPr>
                <w:sz w:val="20"/>
                <w:szCs w:val="20"/>
              </w:rPr>
            </w:pPr>
            <w:r w:rsidRPr="0007111E">
              <w:rPr>
                <w:sz w:val="20"/>
                <w:szCs w:val="20"/>
              </w:rPr>
              <w:t>Agua destilada</w:t>
            </w:r>
          </w:p>
        </w:tc>
        <w:tc>
          <w:tcPr>
            <w:tcW w:w="1276" w:type="dxa"/>
          </w:tcPr>
          <w:p w:rsidR="00850E5E" w:rsidRPr="0007111E" w:rsidRDefault="00850E5E" w:rsidP="00C81036">
            <w:pPr>
              <w:spacing w:line="360" w:lineRule="auto"/>
              <w:jc w:val="center"/>
              <w:rPr>
                <w:sz w:val="20"/>
                <w:szCs w:val="20"/>
              </w:rPr>
            </w:pPr>
            <w:r w:rsidRPr="0007111E">
              <w:rPr>
                <w:sz w:val="20"/>
                <w:szCs w:val="20"/>
              </w:rPr>
              <w:t>1</w:t>
            </w:r>
            <w:r w:rsidR="0042222D">
              <w:rPr>
                <w:sz w:val="20"/>
                <w:szCs w:val="20"/>
              </w:rPr>
              <w:t>,</w:t>
            </w:r>
            <w:r w:rsidRPr="0007111E">
              <w:rPr>
                <w:sz w:val="20"/>
                <w:szCs w:val="20"/>
              </w:rPr>
              <w:t>74</w:t>
            </w:r>
          </w:p>
        </w:tc>
        <w:tc>
          <w:tcPr>
            <w:tcW w:w="2410" w:type="dxa"/>
          </w:tcPr>
          <w:p w:rsidR="00850E5E" w:rsidRPr="0007111E" w:rsidRDefault="00850E5E" w:rsidP="00C81036">
            <w:pPr>
              <w:spacing w:line="360" w:lineRule="auto"/>
              <w:jc w:val="center"/>
              <w:rPr>
                <w:sz w:val="20"/>
                <w:szCs w:val="20"/>
              </w:rPr>
            </w:pPr>
            <w:r w:rsidRPr="0007111E">
              <w:rPr>
                <w:sz w:val="20"/>
                <w:szCs w:val="20"/>
              </w:rPr>
              <w:t>22</w:t>
            </w:r>
            <w:r w:rsidR="0042222D">
              <w:rPr>
                <w:sz w:val="20"/>
                <w:szCs w:val="20"/>
              </w:rPr>
              <w:t>,</w:t>
            </w:r>
            <w:r w:rsidRPr="0007111E">
              <w:rPr>
                <w:sz w:val="20"/>
                <w:szCs w:val="20"/>
              </w:rPr>
              <w:t>66 x 10-3</w:t>
            </w:r>
          </w:p>
        </w:tc>
      </w:tr>
      <w:tr w:rsidR="00850E5E" w:rsidRPr="0007111E" w:rsidTr="00850E5E">
        <w:tc>
          <w:tcPr>
            <w:tcW w:w="1418" w:type="dxa"/>
          </w:tcPr>
          <w:p w:rsidR="00850E5E" w:rsidRPr="0007111E" w:rsidRDefault="00850E5E" w:rsidP="00C81036">
            <w:pPr>
              <w:spacing w:line="360" w:lineRule="auto"/>
              <w:rPr>
                <w:sz w:val="20"/>
                <w:szCs w:val="20"/>
              </w:rPr>
            </w:pPr>
            <w:r w:rsidRPr="0007111E">
              <w:rPr>
                <w:sz w:val="20"/>
                <w:szCs w:val="20"/>
              </w:rPr>
              <w:t xml:space="preserve">Disco </w:t>
            </w:r>
          </w:p>
        </w:tc>
        <w:tc>
          <w:tcPr>
            <w:tcW w:w="1417" w:type="dxa"/>
          </w:tcPr>
          <w:p w:rsidR="00850E5E" w:rsidRPr="0007111E" w:rsidRDefault="00850E5E" w:rsidP="00C81036">
            <w:pPr>
              <w:spacing w:line="360" w:lineRule="auto"/>
              <w:rPr>
                <w:sz w:val="20"/>
                <w:szCs w:val="20"/>
              </w:rPr>
            </w:pPr>
            <w:r w:rsidRPr="0007111E">
              <w:rPr>
                <w:sz w:val="20"/>
                <w:szCs w:val="20"/>
              </w:rPr>
              <w:t>Agua destilada</w:t>
            </w:r>
          </w:p>
        </w:tc>
        <w:tc>
          <w:tcPr>
            <w:tcW w:w="1276" w:type="dxa"/>
          </w:tcPr>
          <w:p w:rsidR="00850E5E" w:rsidRPr="0007111E" w:rsidRDefault="00850E5E" w:rsidP="00C81036">
            <w:pPr>
              <w:spacing w:line="360" w:lineRule="auto"/>
              <w:jc w:val="center"/>
              <w:rPr>
                <w:sz w:val="20"/>
                <w:szCs w:val="20"/>
              </w:rPr>
            </w:pPr>
            <w:r w:rsidRPr="0007111E">
              <w:rPr>
                <w:sz w:val="20"/>
                <w:szCs w:val="20"/>
              </w:rPr>
              <w:t>0</w:t>
            </w:r>
            <w:r w:rsidR="0042222D">
              <w:rPr>
                <w:sz w:val="20"/>
                <w:szCs w:val="20"/>
              </w:rPr>
              <w:t>,</w:t>
            </w:r>
            <w:r w:rsidRPr="0007111E">
              <w:rPr>
                <w:sz w:val="20"/>
                <w:szCs w:val="20"/>
              </w:rPr>
              <w:t>095</w:t>
            </w:r>
          </w:p>
        </w:tc>
        <w:tc>
          <w:tcPr>
            <w:tcW w:w="2410" w:type="dxa"/>
          </w:tcPr>
          <w:p w:rsidR="00850E5E" w:rsidRPr="0007111E" w:rsidRDefault="00850E5E" w:rsidP="00C81036">
            <w:pPr>
              <w:spacing w:line="360" w:lineRule="auto"/>
              <w:jc w:val="center"/>
              <w:rPr>
                <w:sz w:val="20"/>
                <w:szCs w:val="20"/>
              </w:rPr>
            </w:pPr>
            <w:r w:rsidRPr="0007111E">
              <w:rPr>
                <w:sz w:val="20"/>
                <w:szCs w:val="20"/>
              </w:rPr>
              <w:t>1</w:t>
            </w:r>
            <w:r w:rsidR="0042222D">
              <w:rPr>
                <w:sz w:val="20"/>
                <w:szCs w:val="20"/>
              </w:rPr>
              <w:t>,</w:t>
            </w:r>
            <w:r w:rsidRPr="0007111E">
              <w:rPr>
                <w:sz w:val="20"/>
                <w:szCs w:val="20"/>
              </w:rPr>
              <w:t>23 x 10-3</w:t>
            </w:r>
          </w:p>
        </w:tc>
      </w:tr>
      <w:tr w:rsidR="00850E5E" w:rsidRPr="0007111E" w:rsidTr="00850E5E">
        <w:tc>
          <w:tcPr>
            <w:tcW w:w="1418" w:type="dxa"/>
          </w:tcPr>
          <w:p w:rsidR="00850E5E" w:rsidRPr="0007111E" w:rsidRDefault="00850E5E" w:rsidP="00C81036">
            <w:pPr>
              <w:spacing w:line="360" w:lineRule="auto"/>
              <w:rPr>
                <w:sz w:val="20"/>
                <w:szCs w:val="20"/>
              </w:rPr>
            </w:pPr>
            <w:r w:rsidRPr="0007111E">
              <w:rPr>
                <w:sz w:val="20"/>
                <w:szCs w:val="20"/>
              </w:rPr>
              <w:t xml:space="preserve">Perno </w:t>
            </w:r>
          </w:p>
        </w:tc>
        <w:tc>
          <w:tcPr>
            <w:tcW w:w="1417" w:type="dxa"/>
          </w:tcPr>
          <w:p w:rsidR="00850E5E" w:rsidRPr="0007111E" w:rsidRDefault="00850E5E" w:rsidP="0042222D">
            <w:pPr>
              <w:spacing w:line="360" w:lineRule="auto"/>
              <w:rPr>
                <w:sz w:val="20"/>
                <w:szCs w:val="20"/>
              </w:rPr>
            </w:pPr>
            <w:r w:rsidRPr="0007111E">
              <w:rPr>
                <w:sz w:val="20"/>
                <w:szCs w:val="20"/>
              </w:rPr>
              <w:t xml:space="preserve">Suero </w:t>
            </w:r>
            <w:r w:rsidR="0042222D">
              <w:rPr>
                <w:sz w:val="20"/>
                <w:szCs w:val="20"/>
              </w:rPr>
              <w:t>b</w:t>
            </w:r>
            <w:r w:rsidR="0042222D" w:rsidRPr="0007111E">
              <w:rPr>
                <w:sz w:val="20"/>
                <w:szCs w:val="20"/>
              </w:rPr>
              <w:t>ovino</w:t>
            </w:r>
          </w:p>
        </w:tc>
        <w:tc>
          <w:tcPr>
            <w:tcW w:w="1276" w:type="dxa"/>
          </w:tcPr>
          <w:p w:rsidR="00850E5E" w:rsidRPr="0007111E" w:rsidRDefault="00850E5E" w:rsidP="00C81036">
            <w:pPr>
              <w:spacing w:line="360" w:lineRule="auto"/>
              <w:jc w:val="center"/>
              <w:rPr>
                <w:sz w:val="20"/>
                <w:szCs w:val="20"/>
              </w:rPr>
            </w:pPr>
            <w:r w:rsidRPr="0007111E">
              <w:rPr>
                <w:sz w:val="20"/>
                <w:szCs w:val="20"/>
              </w:rPr>
              <w:t>0</w:t>
            </w:r>
            <w:r w:rsidR="0042222D">
              <w:rPr>
                <w:sz w:val="20"/>
                <w:szCs w:val="20"/>
              </w:rPr>
              <w:t>,</w:t>
            </w:r>
            <w:r w:rsidRPr="0007111E">
              <w:rPr>
                <w:sz w:val="20"/>
                <w:szCs w:val="20"/>
              </w:rPr>
              <w:t>646</w:t>
            </w:r>
          </w:p>
        </w:tc>
        <w:tc>
          <w:tcPr>
            <w:tcW w:w="2410" w:type="dxa"/>
          </w:tcPr>
          <w:p w:rsidR="00850E5E" w:rsidRPr="0007111E" w:rsidRDefault="00850E5E" w:rsidP="00C81036">
            <w:pPr>
              <w:spacing w:line="360" w:lineRule="auto"/>
              <w:jc w:val="center"/>
              <w:rPr>
                <w:sz w:val="20"/>
                <w:szCs w:val="20"/>
              </w:rPr>
            </w:pPr>
            <w:r w:rsidRPr="0007111E">
              <w:rPr>
                <w:sz w:val="20"/>
                <w:szCs w:val="20"/>
              </w:rPr>
              <w:t>8</w:t>
            </w:r>
            <w:r w:rsidR="0042222D">
              <w:rPr>
                <w:sz w:val="20"/>
                <w:szCs w:val="20"/>
              </w:rPr>
              <w:t>,</w:t>
            </w:r>
            <w:r w:rsidRPr="0007111E">
              <w:rPr>
                <w:sz w:val="20"/>
                <w:szCs w:val="20"/>
              </w:rPr>
              <w:t>39 x 10-3</w:t>
            </w:r>
          </w:p>
        </w:tc>
      </w:tr>
      <w:tr w:rsidR="00850E5E" w:rsidRPr="0007111E" w:rsidTr="00850E5E">
        <w:tc>
          <w:tcPr>
            <w:tcW w:w="1418" w:type="dxa"/>
          </w:tcPr>
          <w:p w:rsidR="00850E5E" w:rsidRPr="0007111E" w:rsidRDefault="00850E5E" w:rsidP="00C81036">
            <w:pPr>
              <w:spacing w:line="360" w:lineRule="auto"/>
              <w:rPr>
                <w:sz w:val="20"/>
                <w:szCs w:val="20"/>
              </w:rPr>
            </w:pPr>
            <w:r w:rsidRPr="0007111E">
              <w:rPr>
                <w:sz w:val="20"/>
                <w:szCs w:val="20"/>
              </w:rPr>
              <w:t xml:space="preserve">Disco </w:t>
            </w:r>
          </w:p>
        </w:tc>
        <w:tc>
          <w:tcPr>
            <w:tcW w:w="1417" w:type="dxa"/>
          </w:tcPr>
          <w:p w:rsidR="00850E5E" w:rsidRPr="0007111E" w:rsidRDefault="00850E5E" w:rsidP="0042222D">
            <w:pPr>
              <w:spacing w:line="360" w:lineRule="auto"/>
              <w:rPr>
                <w:sz w:val="20"/>
                <w:szCs w:val="20"/>
              </w:rPr>
            </w:pPr>
            <w:r w:rsidRPr="0007111E">
              <w:rPr>
                <w:sz w:val="20"/>
                <w:szCs w:val="20"/>
              </w:rPr>
              <w:t xml:space="preserve">Suero </w:t>
            </w:r>
            <w:r w:rsidR="0042222D">
              <w:rPr>
                <w:sz w:val="20"/>
                <w:szCs w:val="20"/>
              </w:rPr>
              <w:t>b</w:t>
            </w:r>
            <w:r w:rsidR="0042222D" w:rsidRPr="0007111E">
              <w:rPr>
                <w:sz w:val="20"/>
                <w:szCs w:val="20"/>
              </w:rPr>
              <w:t>ovino</w:t>
            </w:r>
          </w:p>
        </w:tc>
        <w:tc>
          <w:tcPr>
            <w:tcW w:w="1276" w:type="dxa"/>
          </w:tcPr>
          <w:p w:rsidR="00850E5E" w:rsidRPr="0007111E" w:rsidRDefault="00850E5E" w:rsidP="00C81036">
            <w:pPr>
              <w:spacing w:line="360" w:lineRule="auto"/>
              <w:jc w:val="center"/>
              <w:rPr>
                <w:sz w:val="20"/>
                <w:szCs w:val="20"/>
              </w:rPr>
            </w:pPr>
            <w:r w:rsidRPr="0007111E">
              <w:rPr>
                <w:sz w:val="20"/>
                <w:szCs w:val="20"/>
              </w:rPr>
              <w:t>0</w:t>
            </w:r>
            <w:r w:rsidR="0042222D">
              <w:rPr>
                <w:sz w:val="20"/>
                <w:szCs w:val="20"/>
              </w:rPr>
              <w:t>,</w:t>
            </w:r>
            <w:r w:rsidRPr="0007111E">
              <w:rPr>
                <w:sz w:val="20"/>
                <w:szCs w:val="20"/>
              </w:rPr>
              <w:t>088</w:t>
            </w:r>
          </w:p>
        </w:tc>
        <w:tc>
          <w:tcPr>
            <w:tcW w:w="2410" w:type="dxa"/>
          </w:tcPr>
          <w:p w:rsidR="00850E5E" w:rsidRPr="0007111E" w:rsidRDefault="00850E5E" w:rsidP="00C81036">
            <w:pPr>
              <w:spacing w:line="360" w:lineRule="auto"/>
              <w:jc w:val="center"/>
              <w:rPr>
                <w:sz w:val="20"/>
                <w:szCs w:val="20"/>
              </w:rPr>
            </w:pPr>
            <w:r w:rsidRPr="0007111E">
              <w:rPr>
                <w:sz w:val="20"/>
                <w:szCs w:val="20"/>
              </w:rPr>
              <w:t>1</w:t>
            </w:r>
            <w:r w:rsidR="0042222D">
              <w:rPr>
                <w:sz w:val="20"/>
                <w:szCs w:val="20"/>
              </w:rPr>
              <w:t>,</w:t>
            </w:r>
            <w:r w:rsidRPr="0007111E">
              <w:rPr>
                <w:sz w:val="20"/>
                <w:szCs w:val="20"/>
              </w:rPr>
              <w:t>14 x 10-3</w:t>
            </w:r>
          </w:p>
        </w:tc>
      </w:tr>
      <w:tr w:rsidR="00850E5E" w:rsidRPr="0007111E" w:rsidTr="00850E5E">
        <w:tc>
          <w:tcPr>
            <w:tcW w:w="1418" w:type="dxa"/>
          </w:tcPr>
          <w:p w:rsidR="00850E5E" w:rsidRPr="0007111E" w:rsidRDefault="00850E5E" w:rsidP="00C81036">
            <w:pPr>
              <w:spacing w:line="360" w:lineRule="auto"/>
              <w:rPr>
                <w:sz w:val="20"/>
                <w:szCs w:val="20"/>
              </w:rPr>
            </w:pPr>
            <w:r w:rsidRPr="0007111E">
              <w:rPr>
                <w:sz w:val="20"/>
                <w:szCs w:val="20"/>
              </w:rPr>
              <w:t xml:space="preserve">Perno </w:t>
            </w:r>
          </w:p>
        </w:tc>
        <w:tc>
          <w:tcPr>
            <w:tcW w:w="1417" w:type="dxa"/>
          </w:tcPr>
          <w:p w:rsidR="00850E5E" w:rsidRPr="0007111E" w:rsidRDefault="00850E5E" w:rsidP="00C81036">
            <w:pPr>
              <w:spacing w:line="360" w:lineRule="auto"/>
              <w:rPr>
                <w:sz w:val="20"/>
                <w:szCs w:val="20"/>
              </w:rPr>
            </w:pPr>
            <w:r w:rsidRPr="0007111E">
              <w:rPr>
                <w:sz w:val="20"/>
                <w:szCs w:val="20"/>
              </w:rPr>
              <w:t>Seco</w:t>
            </w:r>
          </w:p>
        </w:tc>
        <w:tc>
          <w:tcPr>
            <w:tcW w:w="1276" w:type="dxa"/>
          </w:tcPr>
          <w:p w:rsidR="00850E5E" w:rsidRPr="00CF28FD" w:rsidRDefault="00850E5E" w:rsidP="00C81036">
            <w:pPr>
              <w:spacing w:line="360" w:lineRule="auto"/>
              <w:jc w:val="center"/>
              <w:rPr>
                <w:sz w:val="20"/>
                <w:szCs w:val="20"/>
              </w:rPr>
            </w:pPr>
            <w:r w:rsidRPr="00CF28FD">
              <w:rPr>
                <w:sz w:val="20"/>
                <w:szCs w:val="20"/>
              </w:rPr>
              <w:t>1</w:t>
            </w:r>
            <w:r w:rsidR="0042222D">
              <w:rPr>
                <w:sz w:val="20"/>
                <w:szCs w:val="20"/>
              </w:rPr>
              <w:t>,</w:t>
            </w:r>
            <w:r w:rsidRPr="00CF28FD">
              <w:rPr>
                <w:sz w:val="20"/>
                <w:szCs w:val="20"/>
              </w:rPr>
              <w:t>636</w:t>
            </w:r>
          </w:p>
        </w:tc>
        <w:tc>
          <w:tcPr>
            <w:tcW w:w="2410" w:type="dxa"/>
          </w:tcPr>
          <w:p w:rsidR="00850E5E" w:rsidRPr="00CF28FD" w:rsidRDefault="00850E5E" w:rsidP="00C81036">
            <w:pPr>
              <w:spacing w:line="360" w:lineRule="auto"/>
              <w:jc w:val="center"/>
              <w:rPr>
                <w:sz w:val="20"/>
                <w:szCs w:val="20"/>
              </w:rPr>
            </w:pPr>
            <w:r w:rsidRPr="00CF28FD">
              <w:rPr>
                <w:sz w:val="20"/>
                <w:szCs w:val="20"/>
              </w:rPr>
              <w:t>21</w:t>
            </w:r>
            <w:r w:rsidR="0042222D">
              <w:rPr>
                <w:sz w:val="20"/>
                <w:szCs w:val="20"/>
              </w:rPr>
              <w:t>,</w:t>
            </w:r>
            <w:r w:rsidRPr="00CF28FD">
              <w:rPr>
                <w:sz w:val="20"/>
                <w:szCs w:val="20"/>
              </w:rPr>
              <w:t>26 x 10-3</w:t>
            </w:r>
          </w:p>
        </w:tc>
      </w:tr>
      <w:tr w:rsidR="00850E5E" w:rsidRPr="0007111E" w:rsidTr="00850E5E">
        <w:tc>
          <w:tcPr>
            <w:tcW w:w="1418" w:type="dxa"/>
          </w:tcPr>
          <w:p w:rsidR="00850E5E" w:rsidRPr="0007111E" w:rsidRDefault="00850E5E" w:rsidP="00C81036">
            <w:pPr>
              <w:spacing w:line="360" w:lineRule="auto"/>
              <w:rPr>
                <w:sz w:val="20"/>
                <w:szCs w:val="20"/>
              </w:rPr>
            </w:pPr>
            <w:r w:rsidRPr="0007111E">
              <w:rPr>
                <w:sz w:val="20"/>
                <w:szCs w:val="20"/>
              </w:rPr>
              <w:t xml:space="preserve">Disco </w:t>
            </w:r>
          </w:p>
        </w:tc>
        <w:tc>
          <w:tcPr>
            <w:tcW w:w="1417" w:type="dxa"/>
          </w:tcPr>
          <w:p w:rsidR="00850E5E" w:rsidRPr="0007111E" w:rsidRDefault="00850E5E" w:rsidP="00C81036">
            <w:pPr>
              <w:spacing w:line="360" w:lineRule="auto"/>
              <w:rPr>
                <w:sz w:val="20"/>
                <w:szCs w:val="20"/>
              </w:rPr>
            </w:pPr>
            <w:r w:rsidRPr="0007111E">
              <w:rPr>
                <w:sz w:val="20"/>
                <w:szCs w:val="20"/>
              </w:rPr>
              <w:t xml:space="preserve">Seco </w:t>
            </w:r>
          </w:p>
        </w:tc>
        <w:tc>
          <w:tcPr>
            <w:tcW w:w="1276" w:type="dxa"/>
          </w:tcPr>
          <w:p w:rsidR="00850E5E" w:rsidRPr="00CF28FD" w:rsidRDefault="00850E5E" w:rsidP="00C81036">
            <w:pPr>
              <w:spacing w:line="360" w:lineRule="auto"/>
              <w:jc w:val="center"/>
              <w:rPr>
                <w:sz w:val="20"/>
                <w:szCs w:val="20"/>
              </w:rPr>
            </w:pPr>
            <w:r w:rsidRPr="00CF28FD">
              <w:rPr>
                <w:sz w:val="20"/>
                <w:szCs w:val="20"/>
              </w:rPr>
              <w:t>-0</w:t>
            </w:r>
            <w:r w:rsidR="0042222D">
              <w:rPr>
                <w:sz w:val="20"/>
                <w:szCs w:val="20"/>
              </w:rPr>
              <w:t>,</w:t>
            </w:r>
            <w:r w:rsidRPr="00CF28FD">
              <w:rPr>
                <w:sz w:val="20"/>
                <w:szCs w:val="20"/>
              </w:rPr>
              <w:t>133</w:t>
            </w:r>
          </w:p>
        </w:tc>
        <w:tc>
          <w:tcPr>
            <w:tcW w:w="2410" w:type="dxa"/>
          </w:tcPr>
          <w:p w:rsidR="00850E5E" w:rsidRPr="00CF28FD" w:rsidRDefault="00850E5E" w:rsidP="00C81036">
            <w:pPr>
              <w:spacing w:line="360" w:lineRule="auto"/>
              <w:jc w:val="center"/>
              <w:rPr>
                <w:sz w:val="20"/>
                <w:szCs w:val="20"/>
              </w:rPr>
            </w:pPr>
            <w:r w:rsidRPr="00CF28FD">
              <w:rPr>
                <w:sz w:val="20"/>
                <w:szCs w:val="20"/>
              </w:rPr>
              <w:t>-1</w:t>
            </w:r>
            <w:r w:rsidR="0042222D">
              <w:rPr>
                <w:sz w:val="20"/>
                <w:szCs w:val="20"/>
              </w:rPr>
              <w:t>,</w:t>
            </w:r>
            <w:r w:rsidRPr="00CF28FD">
              <w:rPr>
                <w:sz w:val="20"/>
                <w:szCs w:val="20"/>
              </w:rPr>
              <w:t>72 x 10-3</w:t>
            </w:r>
          </w:p>
        </w:tc>
      </w:tr>
    </w:tbl>
    <w:p w:rsidR="00614DDD" w:rsidRDefault="00614DDD" w:rsidP="00C81036">
      <w:pPr>
        <w:pStyle w:val="Textoindependiente2"/>
        <w:spacing w:line="360" w:lineRule="auto"/>
        <w:rPr>
          <w:rFonts w:ascii="Times New Roman" w:hAnsi="Times New Roman"/>
          <w:b/>
          <w:sz w:val="22"/>
          <w:szCs w:val="22"/>
        </w:rPr>
      </w:pPr>
    </w:p>
    <w:p w:rsidR="00614DDD" w:rsidRDefault="00614DDD" w:rsidP="00C81036">
      <w:pPr>
        <w:pStyle w:val="Textoindependiente2"/>
        <w:spacing w:line="360" w:lineRule="auto"/>
        <w:rPr>
          <w:rFonts w:ascii="Times New Roman" w:hAnsi="Times New Roman"/>
          <w:b/>
          <w:sz w:val="22"/>
          <w:szCs w:val="22"/>
        </w:rPr>
      </w:pPr>
    </w:p>
    <w:p w:rsidR="00614DDD" w:rsidRDefault="00614DDD" w:rsidP="00C81036">
      <w:pPr>
        <w:pStyle w:val="Textoindependiente2"/>
        <w:spacing w:line="360" w:lineRule="auto"/>
        <w:rPr>
          <w:rFonts w:ascii="Times New Roman" w:hAnsi="Times New Roman"/>
          <w:b/>
          <w:sz w:val="22"/>
          <w:szCs w:val="22"/>
        </w:rPr>
      </w:pPr>
    </w:p>
    <w:p w:rsidR="004C7310" w:rsidRPr="0042222D" w:rsidRDefault="009B0BCE" w:rsidP="00C81036">
      <w:pPr>
        <w:pStyle w:val="Textoindependiente2"/>
        <w:spacing w:line="360" w:lineRule="auto"/>
        <w:rPr>
          <w:rFonts w:ascii="Times New Roman" w:hAnsi="Times New Roman"/>
          <w:b/>
          <w:sz w:val="22"/>
          <w:szCs w:val="22"/>
        </w:rPr>
      </w:pPr>
      <w:r w:rsidRPr="009B0BCE">
        <w:rPr>
          <w:rFonts w:ascii="Times New Roman" w:hAnsi="Times New Roman"/>
          <w:b/>
        </w:rPr>
        <w:t>D</w:t>
      </w:r>
      <w:r w:rsidR="0042222D" w:rsidRPr="0042222D">
        <w:rPr>
          <w:rFonts w:ascii="Times New Roman" w:hAnsi="Times New Roman"/>
          <w:b/>
        </w:rPr>
        <w:t>iscusión de resultados</w:t>
      </w:r>
      <w:r w:rsidR="0042222D">
        <w:rPr>
          <w:rFonts w:ascii="Times New Roman" w:hAnsi="Times New Roman"/>
          <w:b/>
        </w:rPr>
        <w:t xml:space="preserve"> </w:t>
      </w:r>
    </w:p>
    <w:p w:rsidR="001C45FA" w:rsidRDefault="001C45FA" w:rsidP="00C81036">
      <w:pPr>
        <w:pStyle w:val="Textoindependiente2"/>
        <w:spacing w:line="360" w:lineRule="auto"/>
        <w:rPr>
          <w:rFonts w:ascii="Times New Roman" w:hAnsi="Times New Roman"/>
          <w:b/>
          <w:sz w:val="22"/>
          <w:szCs w:val="22"/>
        </w:rPr>
      </w:pPr>
    </w:p>
    <w:p w:rsidR="00A364BC" w:rsidRDefault="00A364BC" w:rsidP="00C81036">
      <w:pPr>
        <w:autoSpaceDE w:val="0"/>
        <w:autoSpaceDN w:val="0"/>
        <w:adjustRightInd w:val="0"/>
        <w:spacing w:line="360" w:lineRule="auto"/>
        <w:jc w:val="both"/>
        <w:rPr>
          <w:rFonts w:eastAsiaTheme="minorHAnsi"/>
          <w:lang w:eastAsia="en-US"/>
        </w:rPr>
      </w:pPr>
      <w:r>
        <w:rPr>
          <w:rFonts w:eastAsiaTheme="minorHAnsi"/>
          <w:lang w:eastAsia="en-US"/>
        </w:rPr>
        <w:t xml:space="preserve">Analizando los resultados </w:t>
      </w:r>
      <w:r w:rsidR="00462495">
        <w:rPr>
          <w:rFonts w:eastAsiaTheme="minorHAnsi"/>
          <w:lang w:eastAsia="en-US"/>
        </w:rPr>
        <w:t>obtenidos</w:t>
      </w:r>
      <w:r>
        <w:rPr>
          <w:rFonts w:eastAsiaTheme="minorHAnsi"/>
          <w:lang w:eastAsia="en-US"/>
        </w:rPr>
        <w:t xml:space="preserve"> en </w:t>
      </w:r>
      <w:r w:rsidR="00462495">
        <w:rPr>
          <w:rFonts w:eastAsiaTheme="minorHAnsi"/>
          <w:lang w:eastAsia="en-US"/>
        </w:rPr>
        <w:t>el</w:t>
      </w:r>
      <w:r>
        <w:rPr>
          <w:rFonts w:eastAsiaTheme="minorHAnsi"/>
          <w:lang w:eastAsia="en-US"/>
        </w:rPr>
        <w:t xml:space="preserve"> apart</w:t>
      </w:r>
      <w:r w:rsidR="00462495">
        <w:rPr>
          <w:rFonts w:eastAsiaTheme="minorHAnsi"/>
          <w:lang w:eastAsia="en-US"/>
        </w:rPr>
        <w:t>a</w:t>
      </w:r>
      <w:r>
        <w:rPr>
          <w:rFonts w:eastAsiaTheme="minorHAnsi"/>
          <w:lang w:eastAsia="en-US"/>
        </w:rPr>
        <w:t>do anterior</w:t>
      </w:r>
      <w:r w:rsidR="00462495">
        <w:rPr>
          <w:rFonts w:eastAsiaTheme="minorHAnsi"/>
          <w:lang w:eastAsia="en-US"/>
        </w:rPr>
        <w:t>,</w:t>
      </w:r>
      <w:r>
        <w:rPr>
          <w:rFonts w:eastAsiaTheme="minorHAnsi"/>
          <w:lang w:eastAsia="en-US"/>
        </w:rPr>
        <w:t xml:space="preserve"> se puede establecer lo siguiente:</w:t>
      </w:r>
    </w:p>
    <w:p w:rsidR="00A364BC" w:rsidRDefault="00A364BC" w:rsidP="00C81036">
      <w:pPr>
        <w:autoSpaceDE w:val="0"/>
        <w:autoSpaceDN w:val="0"/>
        <w:adjustRightInd w:val="0"/>
        <w:spacing w:line="360" w:lineRule="auto"/>
        <w:jc w:val="both"/>
        <w:rPr>
          <w:rFonts w:eastAsiaTheme="minorHAnsi"/>
          <w:lang w:eastAsia="en-US"/>
        </w:rPr>
      </w:pPr>
    </w:p>
    <w:p w:rsidR="00A364BC" w:rsidRDefault="00A364BC" w:rsidP="00C81036">
      <w:pPr>
        <w:autoSpaceDE w:val="0"/>
        <w:autoSpaceDN w:val="0"/>
        <w:adjustRightInd w:val="0"/>
        <w:spacing w:line="360" w:lineRule="auto"/>
        <w:jc w:val="both"/>
        <w:rPr>
          <w:rFonts w:eastAsiaTheme="minorHAnsi"/>
          <w:lang w:eastAsia="en-US"/>
        </w:rPr>
      </w:pPr>
      <w:r w:rsidRPr="00366747">
        <w:rPr>
          <w:rFonts w:eastAsiaTheme="minorHAnsi"/>
          <w:lang w:eastAsia="en-US"/>
        </w:rPr>
        <w:t xml:space="preserve">En condición seca, el disco de acero inoxidable exhibe una cantidad apreciable de </w:t>
      </w:r>
      <w:r w:rsidR="000549F4">
        <w:rPr>
          <w:rFonts w:eastAsiaTheme="minorHAnsi"/>
          <w:lang w:eastAsia="en-US"/>
        </w:rPr>
        <w:t>partículas desprendidas</w:t>
      </w:r>
      <w:r>
        <w:rPr>
          <w:rFonts w:eastAsiaTheme="minorHAnsi"/>
          <w:lang w:eastAsia="en-US"/>
        </w:rPr>
        <w:t xml:space="preserve"> </w:t>
      </w:r>
      <w:r w:rsidRPr="00366747">
        <w:rPr>
          <w:rFonts w:eastAsiaTheme="minorHAnsi"/>
          <w:lang w:eastAsia="en-US"/>
        </w:rPr>
        <w:t>de polietileno de ultra elevado peso molecular, presentando pistas en cuyos</w:t>
      </w:r>
      <w:r>
        <w:rPr>
          <w:rFonts w:eastAsiaTheme="minorHAnsi"/>
          <w:lang w:eastAsia="en-US"/>
        </w:rPr>
        <w:t xml:space="preserve"> </w:t>
      </w:r>
      <w:r w:rsidRPr="00366747">
        <w:rPr>
          <w:rFonts w:eastAsiaTheme="minorHAnsi"/>
          <w:lang w:eastAsia="en-US"/>
        </w:rPr>
        <w:t>bordes se aprecia una mayor acumulación de material. Al incrementarse la temperatura</w:t>
      </w:r>
      <w:r w:rsidR="00CF28FD">
        <w:rPr>
          <w:rFonts w:eastAsiaTheme="minorHAnsi"/>
          <w:lang w:eastAsia="en-US"/>
        </w:rPr>
        <w:t>,</w:t>
      </w:r>
      <w:r>
        <w:rPr>
          <w:rFonts w:eastAsiaTheme="minorHAnsi"/>
          <w:lang w:eastAsia="en-US"/>
        </w:rPr>
        <w:t xml:space="preserve"> </w:t>
      </w:r>
      <w:r w:rsidRPr="00CF28FD">
        <w:rPr>
          <w:rFonts w:eastAsiaTheme="minorHAnsi"/>
          <w:lang w:eastAsia="en-US"/>
        </w:rPr>
        <w:t xml:space="preserve">estas pistas </w:t>
      </w:r>
      <w:r w:rsidR="004A28F6" w:rsidRPr="00CF28FD">
        <w:rPr>
          <w:rFonts w:eastAsiaTheme="minorHAnsi"/>
          <w:lang w:eastAsia="en-US"/>
        </w:rPr>
        <w:t xml:space="preserve">presentaron </w:t>
      </w:r>
      <w:r w:rsidR="00334D10" w:rsidRPr="00CF28FD">
        <w:rPr>
          <w:rFonts w:eastAsiaTheme="minorHAnsi"/>
          <w:lang w:eastAsia="en-US"/>
        </w:rPr>
        <w:t>una</w:t>
      </w:r>
      <w:r w:rsidR="004A28F6" w:rsidRPr="00CF28FD">
        <w:rPr>
          <w:rFonts w:eastAsiaTheme="minorHAnsi"/>
          <w:lang w:eastAsia="en-US"/>
        </w:rPr>
        <w:t xml:space="preserve"> </w:t>
      </w:r>
      <w:r w:rsidRPr="00CF28FD">
        <w:rPr>
          <w:rFonts w:eastAsiaTheme="minorHAnsi"/>
          <w:lang w:eastAsia="en-US"/>
        </w:rPr>
        <w:t>tend</w:t>
      </w:r>
      <w:r w:rsidR="004A28F6" w:rsidRPr="00CF28FD">
        <w:rPr>
          <w:rFonts w:eastAsiaTheme="minorHAnsi"/>
          <w:lang w:eastAsia="en-US"/>
        </w:rPr>
        <w:t>encia</w:t>
      </w:r>
      <w:r w:rsidRPr="00366747">
        <w:rPr>
          <w:rFonts w:eastAsiaTheme="minorHAnsi"/>
          <w:lang w:eastAsia="en-US"/>
        </w:rPr>
        <w:t xml:space="preserve"> a oxidarse</w:t>
      </w:r>
      <w:r w:rsidR="00506718">
        <w:rPr>
          <w:rFonts w:eastAsiaTheme="minorHAnsi"/>
          <w:lang w:eastAsia="en-US"/>
        </w:rPr>
        <w:t xml:space="preserve"> por el calor producido por la fricción</w:t>
      </w:r>
      <w:r w:rsidRPr="00366747">
        <w:rPr>
          <w:rFonts w:eastAsiaTheme="minorHAnsi"/>
          <w:lang w:eastAsia="en-US"/>
        </w:rPr>
        <w:t>.</w:t>
      </w:r>
      <w:r w:rsidR="00696CC6">
        <w:rPr>
          <w:rFonts w:eastAsiaTheme="minorHAnsi"/>
          <w:lang w:eastAsia="en-US"/>
        </w:rPr>
        <w:t xml:space="preserve"> </w:t>
      </w:r>
      <w:r>
        <w:rPr>
          <w:rFonts w:eastAsiaTheme="minorHAnsi"/>
          <w:lang w:eastAsia="en-US"/>
        </w:rPr>
        <w:t>La p</w:t>
      </w:r>
      <w:r w:rsidR="00506718">
        <w:rPr>
          <w:rFonts w:eastAsiaTheme="minorHAnsi"/>
          <w:lang w:eastAsia="en-US"/>
        </w:rPr>
        <w:t>é</w:t>
      </w:r>
      <w:r>
        <w:rPr>
          <w:rFonts w:eastAsiaTheme="minorHAnsi"/>
          <w:lang w:eastAsia="en-US"/>
        </w:rPr>
        <w:t xml:space="preserve">rdida de volumen para este caso fue de </w:t>
      </w:r>
      <w:r w:rsidRPr="00CF28FD">
        <w:rPr>
          <w:rFonts w:eastAsiaTheme="minorHAnsi"/>
          <w:lang w:eastAsia="en-US"/>
        </w:rPr>
        <w:t>1</w:t>
      </w:r>
      <w:r w:rsidR="0042222D">
        <w:rPr>
          <w:rFonts w:eastAsiaTheme="minorHAnsi"/>
          <w:lang w:eastAsia="en-US"/>
        </w:rPr>
        <w:t>,</w:t>
      </w:r>
      <w:r w:rsidRPr="00CF28FD">
        <w:rPr>
          <w:rFonts w:eastAsiaTheme="minorHAnsi"/>
          <w:lang w:eastAsia="en-US"/>
        </w:rPr>
        <w:t>636</w:t>
      </w:r>
      <w:r w:rsidR="00506718" w:rsidRPr="00CF28FD">
        <w:rPr>
          <w:rFonts w:eastAsiaTheme="minorHAnsi"/>
          <w:lang w:eastAsia="en-US"/>
        </w:rPr>
        <w:t>x10</w:t>
      </w:r>
      <w:r w:rsidR="00506718" w:rsidRPr="00CF28FD">
        <w:rPr>
          <w:rFonts w:eastAsiaTheme="minorHAnsi"/>
          <w:vertAlign w:val="superscript"/>
          <w:lang w:eastAsia="en-US"/>
        </w:rPr>
        <w:t>-</w:t>
      </w:r>
      <w:r w:rsidR="00873A18" w:rsidRPr="00CF28FD">
        <w:rPr>
          <w:rFonts w:eastAsiaTheme="minorHAnsi"/>
          <w:vertAlign w:val="superscript"/>
          <w:lang w:eastAsia="en-US"/>
        </w:rPr>
        <w:t>9</w:t>
      </w:r>
      <w:r w:rsidRPr="00CF28FD">
        <w:rPr>
          <w:rFonts w:eastAsiaTheme="minorHAnsi"/>
          <w:lang w:eastAsia="en-US"/>
        </w:rPr>
        <w:t xml:space="preserve"> m</w:t>
      </w:r>
      <w:r w:rsidRPr="00CF28FD">
        <w:rPr>
          <w:rFonts w:eastAsiaTheme="minorHAnsi"/>
          <w:vertAlign w:val="superscript"/>
          <w:lang w:eastAsia="en-US"/>
        </w:rPr>
        <w:t>3</w:t>
      </w:r>
      <w:r w:rsidRPr="00CF28FD">
        <w:rPr>
          <w:rFonts w:eastAsiaTheme="minorHAnsi"/>
          <w:lang w:eastAsia="en-US"/>
        </w:rPr>
        <w:t xml:space="preserve"> en el perno y de -1</w:t>
      </w:r>
      <w:r w:rsidR="00766033" w:rsidRPr="00CF28FD">
        <w:rPr>
          <w:rFonts w:eastAsiaTheme="minorHAnsi"/>
          <w:lang w:eastAsia="en-US"/>
        </w:rPr>
        <w:t>.</w:t>
      </w:r>
      <w:r w:rsidRPr="00CF28FD">
        <w:rPr>
          <w:rFonts w:eastAsiaTheme="minorHAnsi"/>
          <w:lang w:eastAsia="en-US"/>
        </w:rPr>
        <w:t>33</w:t>
      </w:r>
      <w:r w:rsidR="00506718" w:rsidRPr="00CF28FD">
        <w:rPr>
          <w:rFonts w:eastAsiaTheme="minorHAnsi"/>
          <w:lang w:eastAsia="en-US"/>
        </w:rPr>
        <w:t>x10</w:t>
      </w:r>
      <w:r w:rsidR="00506718" w:rsidRPr="00CF28FD">
        <w:rPr>
          <w:rFonts w:eastAsiaTheme="minorHAnsi"/>
          <w:vertAlign w:val="superscript"/>
          <w:lang w:eastAsia="en-US"/>
        </w:rPr>
        <w:t>-</w:t>
      </w:r>
      <w:r w:rsidR="00494ACE" w:rsidRPr="00CF28FD">
        <w:rPr>
          <w:rFonts w:eastAsiaTheme="minorHAnsi"/>
          <w:vertAlign w:val="superscript"/>
          <w:lang w:eastAsia="en-US"/>
        </w:rPr>
        <w:t>1</w:t>
      </w:r>
      <w:r w:rsidR="00766033" w:rsidRPr="00CF28FD">
        <w:rPr>
          <w:rFonts w:eastAsiaTheme="minorHAnsi"/>
          <w:vertAlign w:val="superscript"/>
          <w:lang w:eastAsia="en-US"/>
        </w:rPr>
        <w:t>1</w:t>
      </w:r>
      <w:r w:rsidR="00506718">
        <w:rPr>
          <w:rFonts w:eastAsiaTheme="minorHAnsi"/>
          <w:lang w:eastAsia="en-US"/>
        </w:rPr>
        <w:t xml:space="preserve"> </w:t>
      </w:r>
      <w:r>
        <w:rPr>
          <w:rFonts w:eastAsiaTheme="minorHAnsi"/>
          <w:lang w:eastAsia="en-US"/>
        </w:rPr>
        <w:t>m</w:t>
      </w:r>
      <w:r w:rsidRPr="00A364BC">
        <w:rPr>
          <w:rFonts w:eastAsiaTheme="minorHAnsi"/>
          <w:vertAlign w:val="superscript"/>
          <w:lang w:eastAsia="en-US"/>
        </w:rPr>
        <w:t>3</w:t>
      </w:r>
      <w:r>
        <w:rPr>
          <w:rFonts w:eastAsiaTheme="minorHAnsi"/>
          <w:lang w:eastAsia="en-US"/>
        </w:rPr>
        <w:t xml:space="preserve"> para el disco</w:t>
      </w:r>
      <w:r w:rsidR="00FC3A46">
        <w:rPr>
          <w:rFonts w:eastAsiaTheme="minorHAnsi"/>
          <w:lang w:eastAsia="en-US"/>
        </w:rPr>
        <w:t xml:space="preserve">. El signo negativo indica que existió una ganancia en volumen del disco, </w:t>
      </w:r>
      <w:r>
        <w:rPr>
          <w:rFonts w:eastAsiaTheme="minorHAnsi"/>
          <w:lang w:eastAsia="en-US"/>
        </w:rPr>
        <w:t xml:space="preserve">lo que </w:t>
      </w:r>
      <w:r w:rsidR="00867EF7">
        <w:rPr>
          <w:rFonts w:eastAsiaTheme="minorHAnsi"/>
          <w:lang w:eastAsia="en-US"/>
        </w:rPr>
        <w:t>confirma</w:t>
      </w:r>
      <w:r>
        <w:rPr>
          <w:rFonts w:eastAsiaTheme="minorHAnsi"/>
          <w:lang w:eastAsia="en-US"/>
        </w:rPr>
        <w:t xml:space="preserve"> la adherencia de</w:t>
      </w:r>
      <w:r w:rsidR="00FC3A46">
        <w:rPr>
          <w:rFonts w:eastAsiaTheme="minorHAnsi"/>
          <w:lang w:eastAsia="en-US"/>
        </w:rPr>
        <w:t xml:space="preserve"> partículas de polietileno al acero inoxidable</w:t>
      </w:r>
      <w:r w:rsidR="00696CC6">
        <w:rPr>
          <w:rFonts w:eastAsiaTheme="minorHAnsi"/>
          <w:lang w:eastAsia="en-US"/>
        </w:rPr>
        <w:t xml:space="preserve"> debida a la falta de lubricante</w:t>
      </w:r>
      <w:r>
        <w:rPr>
          <w:rFonts w:eastAsiaTheme="minorHAnsi"/>
          <w:lang w:eastAsia="en-US"/>
        </w:rPr>
        <w:t xml:space="preserve">. </w:t>
      </w:r>
    </w:p>
    <w:p w:rsidR="00A364BC" w:rsidRDefault="00A364BC" w:rsidP="00C81036">
      <w:pPr>
        <w:autoSpaceDE w:val="0"/>
        <w:autoSpaceDN w:val="0"/>
        <w:adjustRightInd w:val="0"/>
        <w:spacing w:line="360" w:lineRule="auto"/>
        <w:jc w:val="both"/>
        <w:rPr>
          <w:rFonts w:eastAsiaTheme="minorHAnsi"/>
          <w:lang w:eastAsia="en-US"/>
        </w:rPr>
      </w:pPr>
    </w:p>
    <w:p w:rsidR="00C13DE2" w:rsidRDefault="0093181A" w:rsidP="00C81036">
      <w:pPr>
        <w:autoSpaceDE w:val="0"/>
        <w:autoSpaceDN w:val="0"/>
        <w:adjustRightInd w:val="0"/>
        <w:spacing w:line="360" w:lineRule="auto"/>
        <w:jc w:val="both"/>
        <w:rPr>
          <w:rFonts w:eastAsiaTheme="minorHAnsi"/>
          <w:lang w:eastAsia="en-US"/>
        </w:rPr>
      </w:pPr>
      <w:r>
        <w:rPr>
          <w:rFonts w:eastAsiaTheme="minorHAnsi"/>
          <w:lang w:eastAsia="en-US"/>
        </w:rPr>
        <w:t>En condicio</w:t>
      </w:r>
      <w:r w:rsidR="00C13DE2" w:rsidRPr="00366747">
        <w:rPr>
          <w:rFonts w:eastAsiaTheme="minorHAnsi"/>
          <w:lang w:eastAsia="en-US"/>
        </w:rPr>
        <w:t>n</w:t>
      </w:r>
      <w:r>
        <w:rPr>
          <w:rFonts w:eastAsiaTheme="minorHAnsi"/>
          <w:lang w:eastAsia="en-US"/>
        </w:rPr>
        <w:t>es</w:t>
      </w:r>
      <w:r w:rsidR="00C13DE2" w:rsidRPr="00366747">
        <w:rPr>
          <w:rFonts w:eastAsiaTheme="minorHAnsi"/>
          <w:lang w:eastAsia="en-US"/>
        </w:rPr>
        <w:t xml:space="preserve"> lubricada</w:t>
      </w:r>
      <w:r>
        <w:rPr>
          <w:rFonts w:eastAsiaTheme="minorHAnsi"/>
          <w:lang w:eastAsia="en-US"/>
        </w:rPr>
        <w:t>s</w:t>
      </w:r>
      <w:r w:rsidR="00C13DE2" w:rsidRPr="00366747">
        <w:rPr>
          <w:rFonts w:eastAsiaTheme="minorHAnsi"/>
          <w:lang w:eastAsia="en-US"/>
        </w:rPr>
        <w:t xml:space="preserve"> se observa que la huella de desgaste no es muy profunda, </w:t>
      </w:r>
      <w:r w:rsidR="00C13DE2">
        <w:rPr>
          <w:rFonts w:eastAsiaTheme="minorHAnsi"/>
          <w:lang w:eastAsia="en-US"/>
        </w:rPr>
        <w:t>por tanto se puede establecer</w:t>
      </w:r>
      <w:r w:rsidR="00C13DE2" w:rsidRPr="00366747">
        <w:rPr>
          <w:rFonts w:eastAsiaTheme="minorHAnsi"/>
          <w:lang w:eastAsia="en-US"/>
        </w:rPr>
        <w:t xml:space="preserve"> que el daño superficial </w:t>
      </w:r>
      <w:r w:rsidR="00C13DE2">
        <w:rPr>
          <w:rFonts w:eastAsiaTheme="minorHAnsi"/>
          <w:lang w:eastAsia="en-US"/>
        </w:rPr>
        <w:t>es</w:t>
      </w:r>
      <w:r w:rsidR="00C13DE2" w:rsidRPr="00366747">
        <w:rPr>
          <w:rFonts w:eastAsiaTheme="minorHAnsi"/>
          <w:lang w:eastAsia="en-US"/>
        </w:rPr>
        <w:t xml:space="preserve"> </w:t>
      </w:r>
      <w:r>
        <w:rPr>
          <w:rFonts w:eastAsiaTheme="minorHAnsi"/>
          <w:lang w:eastAsia="en-US"/>
        </w:rPr>
        <w:t>aceptable</w:t>
      </w:r>
      <w:r w:rsidR="00C61EDB">
        <w:rPr>
          <w:rFonts w:eastAsiaTheme="minorHAnsi"/>
          <w:lang w:eastAsia="en-US"/>
        </w:rPr>
        <w:t xml:space="preserve"> en comparación con el caso seco. </w:t>
      </w:r>
      <w:r w:rsidR="0044108F">
        <w:rPr>
          <w:rFonts w:eastAsiaTheme="minorHAnsi"/>
          <w:lang w:eastAsia="en-US"/>
        </w:rPr>
        <w:t>L</w:t>
      </w:r>
      <w:r w:rsidR="00C13DE2">
        <w:rPr>
          <w:rFonts w:eastAsiaTheme="minorHAnsi"/>
          <w:lang w:eastAsia="en-US"/>
        </w:rPr>
        <w:t>os resultados indican que la mejor condición de lubricación fue la de</w:t>
      </w:r>
      <w:r w:rsidR="00450C39">
        <w:rPr>
          <w:rFonts w:eastAsiaTheme="minorHAnsi"/>
          <w:lang w:eastAsia="en-US"/>
        </w:rPr>
        <w:t>l</w:t>
      </w:r>
      <w:r w:rsidR="00C13DE2">
        <w:rPr>
          <w:rFonts w:eastAsiaTheme="minorHAnsi"/>
          <w:lang w:eastAsia="en-US"/>
        </w:rPr>
        <w:t xml:space="preserve"> suero bovino</w:t>
      </w:r>
      <w:r w:rsidR="00450C39">
        <w:rPr>
          <w:rFonts w:eastAsiaTheme="minorHAnsi"/>
          <w:lang w:eastAsia="en-US"/>
        </w:rPr>
        <w:t>,</w:t>
      </w:r>
      <w:r w:rsidR="00C13DE2">
        <w:rPr>
          <w:rFonts w:eastAsiaTheme="minorHAnsi"/>
          <w:lang w:eastAsia="en-US"/>
        </w:rPr>
        <w:t xml:space="preserve"> </w:t>
      </w:r>
      <w:r w:rsidR="00C61EDB">
        <w:rPr>
          <w:rFonts w:eastAsiaTheme="minorHAnsi"/>
          <w:lang w:eastAsia="en-US"/>
        </w:rPr>
        <w:t xml:space="preserve">comparada con los resultados </w:t>
      </w:r>
      <w:r w:rsidR="00AB278D">
        <w:rPr>
          <w:rFonts w:eastAsiaTheme="minorHAnsi"/>
          <w:lang w:eastAsia="en-US"/>
        </w:rPr>
        <w:t>obtenidos con</w:t>
      </w:r>
      <w:r w:rsidR="00C61EDB">
        <w:rPr>
          <w:rFonts w:eastAsiaTheme="minorHAnsi"/>
          <w:lang w:eastAsia="en-US"/>
        </w:rPr>
        <w:t xml:space="preserve"> agua destilada</w:t>
      </w:r>
      <w:r w:rsidR="00AB278D">
        <w:rPr>
          <w:rFonts w:eastAsiaTheme="minorHAnsi"/>
          <w:lang w:eastAsia="en-US"/>
        </w:rPr>
        <w:t xml:space="preserve">, </w:t>
      </w:r>
      <w:r w:rsidR="00CE78BD">
        <w:rPr>
          <w:rFonts w:eastAsiaTheme="minorHAnsi"/>
          <w:lang w:eastAsia="en-US"/>
        </w:rPr>
        <w:t>o bien</w:t>
      </w:r>
      <w:r w:rsidR="00AB278D">
        <w:rPr>
          <w:rFonts w:eastAsiaTheme="minorHAnsi"/>
          <w:lang w:eastAsia="en-US"/>
        </w:rPr>
        <w:t>,</w:t>
      </w:r>
      <w:r w:rsidR="00CE78BD">
        <w:rPr>
          <w:rFonts w:eastAsiaTheme="minorHAnsi"/>
          <w:lang w:eastAsia="en-US"/>
        </w:rPr>
        <w:t xml:space="preserve"> </w:t>
      </w:r>
      <w:r w:rsidR="0044108F">
        <w:rPr>
          <w:rFonts w:eastAsiaTheme="minorHAnsi"/>
          <w:lang w:eastAsia="en-US"/>
        </w:rPr>
        <w:t>con</w:t>
      </w:r>
      <w:r w:rsidR="00CE78BD">
        <w:rPr>
          <w:rFonts w:eastAsiaTheme="minorHAnsi"/>
          <w:lang w:eastAsia="en-US"/>
        </w:rPr>
        <w:t xml:space="preserve"> la condición seca</w:t>
      </w:r>
      <w:r w:rsidR="00A430D3">
        <w:rPr>
          <w:rFonts w:eastAsiaTheme="minorHAnsi"/>
          <w:lang w:eastAsia="en-US"/>
        </w:rPr>
        <w:t xml:space="preserve">, en donde el peso </w:t>
      </w:r>
      <w:r w:rsidR="00C7629A">
        <w:rPr>
          <w:rFonts w:eastAsiaTheme="minorHAnsi"/>
          <w:lang w:eastAsia="en-US"/>
        </w:rPr>
        <w:t xml:space="preserve">lineal perdido al año es de </w:t>
      </w:r>
      <w:r w:rsidR="00A430D3">
        <w:rPr>
          <w:rFonts w:eastAsiaTheme="minorHAnsi"/>
          <w:lang w:eastAsia="en-US"/>
        </w:rPr>
        <w:t>1</w:t>
      </w:r>
      <w:r w:rsidR="0042222D">
        <w:rPr>
          <w:rFonts w:eastAsiaTheme="minorHAnsi"/>
          <w:lang w:eastAsia="en-US"/>
        </w:rPr>
        <w:t>,</w:t>
      </w:r>
      <w:r w:rsidR="00A430D3">
        <w:rPr>
          <w:rFonts w:eastAsiaTheme="minorHAnsi"/>
          <w:lang w:eastAsia="en-US"/>
        </w:rPr>
        <w:t>9x10</w:t>
      </w:r>
      <w:r w:rsidR="00A430D3">
        <w:rPr>
          <w:rFonts w:eastAsiaTheme="minorHAnsi"/>
          <w:vertAlign w:val="superscript"/>
          <w:lang w:eastAsia="en-US"/>
        </w:rPr>
        <w:t>-</w:t>
      </w:r>
      <w:r w:rsidR="00C7629A">
        <w:rPr>
          <w:rFonts w:eastAsiaTheme="minorHAnsi"/>
          <w:vertAlign w:val="superscript"/>
          <w:lang w:eastAsia="en-US"/>
        </w:rPr>
        <w:t>6</w:t>
      </w:r>
      <w:r w:rsidR="00C7629A">
        <w:rPr>
          <w:rFonts w:eastAsiaTheme="minorHAnsi"/>
          <w:lang w:eastAsia="en-US"/>
        </w:rPr>
        <w:t xml:space="preserve"> m, lo que corresponde a </w:t>
      </w:r>
      <w:r w:rsidR="00A430D3">
        <w:rPr>
          <w:rFonts w:eastAsiaTheme="minorHAnsi"/>
          <w:lang w:eastAsia="en-US"/>
        </w:rPr>
        <w:t>1</w:t>
      </w:r>
      <w:r w:rsidR="0042222D">
        <w:rPr>
          <w:rFonts w:eastAsiaTheme="minorHAnsi"/>
          <w:lang w:eastAsia="en-US"/>
        </w:rPr>
        <w:t>,</w:t>
      </w:r>
      <w:r w:rsidR="00A430D3">
        <w:rPr>
          <w:rFonts w:eastAsiaTheme="minorHAnsi"/>
          <w:lang w:eastAsia="en-US"/>
        </w:rPr>
        <w:t>9x10</w:t>
      </w:r>
      <w:r w:rsidR="00A430D3">
        <w:rPr>
          <w:rFonts w:eastAsiaTheme="minorHAnsi"/>
          <w:vertAlign w:val="superscript"/>
          <w:lang w:eastAsia="en-US"/>
        </w:rPr>
        <w:t>-</w:t>
      </w:r>
      <w:r w:rsidR="00C7629A">
        <w:rPr>
          <w:rFonts w:eastAsiaTheme="minorHAnsi"/>
          <w:vertAlign w:val="superscript"/>
          <w:lang w:eastAsia="en-US"/>
        </w:rPr>
        <w:t>5</w:t>
      </w:r>
      <w:r w:rsidR="00A430D3">
        <w:rPr>
          <w:rFonts w:eastAsiaTheme="minorHAnsi"/>
          <w:lang w:eastAsia="en-US"/>
        </w:rPr>
        <w:t xml:space="preserve"> m en diez años. </w:t>
      </w:r>
      <w:r w:rsidR="00B96909">
        <w:rPr>
          <w:rFonts w:eastAsiaTheme="minorHAnsi"/>
          <w:lang w:eastAsia="en-US"/>
        </w:rPr>
        <w:t>Esto se puede apreciar con la p</w:t>
      </w:r>
      <w:r w:rsidR="00A430D3">
        <w:rPr>
          <w:rFonts w:eastAsiaTheme="minorHAnsi"/>
          <w:lang w:eastAsia="en-US"/>
        </w:rPr>
        <w:t>é</w:t>
      </w:r>
      <w:r w:rsidR="00B96909">
        <w:rPr>
          <w:rFonts w:eastAsiaTheme="minorHAnsi"/>
          <w:lang w:eastAsia="en-US"/>
        </w:rPr>
        <w:t>rdida de volumen</w:t>
      </w:r>
      <w:r w:rsidR="00CE78BD">
        <w:rPr>
          <w:rFonts w:eastAsiaTheme="minorHAnsi"/>
          <w:lang w:eastAsia="en-US"/>
        </w:rPr>
        <w:t>,</w:t>
      </w:r>
      <w:r w:rsidR="00B96909">
        <w:rPr>
          <w:rFonts w:eastAsiaTheme="minorHAnsi"/>
          <w:lang w:eastAsia="en-US"/>
        </w:rPr>
        <w:t xml:space="preserve"> la cual fue de 6</w:t>
      </w:r>
      <w:r w:rsidR="0042222D">
        <w:rPr>
          <w:rFonts w:eastAsiaTheme="minorHAnsi"/>
          <w:lang w:eastAsia="en-US"/>
        </w:rPr>
        <w:t>,</w:t>
      </w:r>
      <w:r w:rsidR="00B96909">
        <w:rPr>
          <w:rFonts w:eastAsiaTheme="minorHAnsi"/>
          <w:lang w:eastAsia="en-US"/>
        </w:rPr>
        <w:t>46</w:t>
      </w:r>
      <w:r w:rsidR="00A430D3">
        <w:rPr>
          <w:rFonts w:eastAsiaTheme="minorHAnsi"/>
          <w:lang w:eastAsia="en-US"/>
        </w:rPr>
        <w:t>x10</w:t>
      </w:r>
      <w:r w:rsidR="00A430D3">
        <w:rPr>
          <w:rFonts w:eastAsiaTheme="minorHAnsi"/>
          <w:vertAlign w:val="superscript"/>
          <w:lang w:eastAsia="en-US"/>
        </w:rPr>
        <w:t>-</w:t>
      </w:r>
      <w:r w:rsidR="00C53786">
        <w:rPr>
          <w:rFonts w:eastAsiaTheme="minorHAnsi"/>
          <w:vertAlign w:val="superscript"/>
          <w:lang w:eastAsia="en-US"/>
        </w:rPr>
        <w:t>10</w:t>
      </w:r>
      <w:r w:rsidR="00A430D3">
        <w:rPr>
          <w:rFonts w:eastAsiaTheme="minorHAnsi"/>
          <w:lang w:eastAsia="en-US"/>
        </w:rPr>
        <w:t xml:space="preserve"> </w:t>
      </w:r>
      <w:r w:rsidR="00B96909">
        <w:rPr>
          <w:rFonts w:eastAsiaTheme="minorHAnsi"/>
          <w:lang w:eastAsia="en-US"/>
        </w:rPr>
        <w:t>m</w:t>
      </w:r>
      <w:r w:rsidR="00B96909" w:rsidRPr="00594908">
        <w:rPr>
          <w:rFonts w:eastAsiaTheme="minorHAnsi"/>
          <w:vertAlign w:val="superscript"/>
          <w:lang w:eastAsia="en-US"/>
        </w:rPr>
        <w:t>3</w:t>
      </w:r>
      <w:r w:rsidR="00B96909">
        <w:rPr>
          <w:rFonts w:eastAsiaTheme="minorHAnsi"/>
          <w:lang w:eastAsia="en-US"/>
        </w:rPr>
        <w:t xml:space="preserve"> y 8</w:t>
      </w:r>
      <w:r w:rsidR="0042222D">
        <w:rPr>
          <w:rFonts w:eastAsiaTheme="minorHAnsi"/>
          <w:lang w:eastAsia="en-US"/>
        </w:rPr>
        <w:t>,</w:t>
      </w:r>
      <w:r w:rsidR="00B96909">
        <w:rPr>
          <w:rFonts w:eastAsiaTheme="minorHAnsi"/>
          <w:lang w:eastAsia="en-US"/>
        </w:rPr>
        <w:t>8</w:t>
      </w:r>
      <w:r w:rsidR="00C53786">
        <w:rPr>
          <w:rFonts w:eastAsiaTheme="minorHAnsi"/>
          <w:lang w:eastAsia="en-US"/>
        </w:rPr>
        <w:t>x10</w:t>
      </w:r>
      <w:r w:rsidR="00C53786">
        <w:rPr>
          <w:rFonts w:eastAsiaTheme="minorHAnsi"/>
          <w:vertAlign w:val="superscript"/>
          <w:lang w:eastAsia="en-US"/>
        </w:rPr>
        <w:t>-</w:t>
      </w:r>
      <w:r w:rsidR="007D459A">
        <w:rPr>
          <w:rFonts w:eastAsiaTheme="minorHAnsi"/>
          <w:vertAlign w:val="superscript"/>
          <w:lang w:eastAsia="en-US"/>
        </w:rPr>
        <w:t>11</w:t>
      </w:r>
      <w:r w:rsidR="00C53786">
        <w:rPr>
          <w:rFonts w:eastAsiaTheme="minorHAnsi"/>
          <w:lang w:eastAsia="en-US"/>
        </w:rPr>
        <w:t xml:space="preserve"> </w:t>
      </w:r>
      <w:r w:rsidR="00B96909">
        <w:rPr>
          <w:rFonts w:eastAsiaTheme="minorHAnsi"/>
          <w:lang w:eastAsia="en-US"/>
        </w:rPr>
        <w:t>m</w:t>
      </w:r>
      <w:r w:rsidR="00594908" w:rsidRPr="00594908">
        <w:rPr>
          <w:rFonts w:eastAsiaTheme="minorHAnsi"/>
          <w:vertAlign w:val="superscript"/>
          <w:lang w:eastAsia="en-US"/>
        </w:rPr>
        <w:t>3</w:t>
      </w:r>
      <w:r w:rsidR="00B96909" w:rsidRPr="00594908">
        <w:rPr>
          <w:rFonts w:eastAsiaTheme="minorHAnsi"/>
          <w:vertAlign w:val="superscript"/>
          <w:lang w:eastAsia="en-US"/>
        </w:rPr>
        <w:t xml:space="preserve"> </w:t>
      </w:r>
      <w:r w:rsidR="00B96909">
        <w:rPr>
          <w:rFonts w:eastAsiaTheme="minorHAnsi"/>
          <w:lang w:eastAsia="en-US"/>
        </w:rPr>
        <w:t>para perno y disco respectivamente</w:t>
      </w:r>
      <w:r w:rsidR="00CE78BD">
        <w:rPr>
          <w:rFonts w:eastAsiaTheme="minorHAnsi"/>
          <w:lang w:eastAsia="en-US"/>
        </w:rPr>
        <w:t xml:space="preserve"> en </w:t>
      </w:r>
      <w:r w:rsidR="00B96909">
        <w:rPr>
          <w:rFonts w:eastAsiaTheme="minorHAnsi"/>
          <w:lang w:eastAsia="en-US"/>
        </w:rPr>
        <w:t xml:space="preserve">el caso </w:t>
      </w:r>
      <w:r w:rsidR="00450C39">
        <w:rPr>
          <w:rFonts w:eastAsiaTheme="minorHAnsi"/>
          <w:lang w:eastAsia="en-US"/>
        </w:rPr>
        <w:t>con lubricación de</w:t>
      </w:r>
      <w:r w:rsidR="00B96909">
        <w:rPr>
          <w:rFonts w:eastAsiaTheme="minorHAnsi"/>
          <w:lang w:eastAsia="en-US"/>
        </w:rPr>
        <w:t xml:space="preserve"> suero bovino</w:t>
      </w:r>
      <w:r w:rsidR="00450C39">
        <w:rPr>
          <w:rFonts w:eastAsiaTheme="minorHAnsi"/>
          <w:lang w:eastAsia="en-US"/>
        </w:rPr>
        <w:t>,</w:t>
      </w:r>
      <w:r w:rsidR="00B96909">
        <w:rPr>
          <w:rFonts w:eastAsiaTheme="minorHAnsi"/>
          <w:lang w:eastAsia="en-US"/>
        </w:rPr>
        <w:t xml:space="preserve"> co</w:t>
      </w:r>
      <w:r w:rsidR="00450C39">
        <w:rPr>
          <w:rFonts w:eastAsiaTheme="minorHAnsi"/>
          <w:lang w:eastAsia="en-US"/>
        </w:rPr>
        <w:t>ntrastado</w:t>
      </w:r>
      <w:r w:rsidR="00B96909">
        <w:rPr>
          <w:rFonts w:eastAsiaTheme="minorHAnsi"/>
          <w:lang w:eastAsia="en-US"/>
        </w:rPr>
        <w:t xml:space="preserve"> con 1</w:t>
      </w:r>
      <w:r w:rsidR="0042222D">
        <w:rPr>
          <w:rFonts w:eastAsiaTheme="minorHAnsi"/>
          <w:lang w:eastAsia="en-US"/>
        </w:rPr>
        <w:t>,</w:t>
      </w:r>
      <w:r w:rsidR="00B96909">
        <w:rPr>
          <w:rFonts w:eastAsiaTheme="minorHAnsi"/>
          <w:lang w:eastAsia="en-US"/>
        </w:rPr>
        <w:t>74</w:t>
      </w:r>
      <w:r w:rsidR="00A430D3">
        <w:rPr>
          <w:rFonts w:eastAsiaTheme="minorHAnsi"/>
          <w:lang w:eastAsia="en-US"/>
        </w:rPr>
        <w:t>x10</w:t>
      </w:r>
      <w:r w:rsidR="00A430D3">
        <w:rPr>
          <w:rFonts w:eastAsiaTheme="minorHAnsi"/>
          <w:vertAlign w:val="superscript"/>
          <w:lang w:eastAsia="en-US"/>
        </w:rPr>
        <w:t>-</w:t>
      </w:r>
      <w:r w:rsidR="00C53786">
        <w:rPr>
          <w:rFonts w:eastAsiaTheme="minorHAnsi"/>
          <w:vertAlign w:val="superscript"/>
          <w:lang w:eastAsia="en-US"/>
        </w:rPr>
        <w:t>9</w:t>
      </w:r>
      <w:r w:rsidR="00A430D3">
        <w:rPr>
          <w:rFonts w:eastAsiaTheme="minorHAnsi"/>
          <w:lang w:eastAsia="en-US"/>
        </w:rPr>
        <w:t xml:space="preserve"> </w:t>
      </w:r>
      <w:r w:rsidR="00B96909">
        <w:rPr>
          <w:rFonts w:eastAsiaTheme="minorHAnsi"/>
          <w:lang w:eastAsia="en-US"/>
        </w:rPr>
        <w:t>m</w:t>
      </w:r>
      <w:r w:rsidR="00B96909" w:rsidRPr="00594908">
        <w:rPr>
          <w:rFonts w:eastAsiaTheme="minorHAnsi"/>
          <w:vertAlign w:val="superscript"/>
          <w:lang w:eastAsia="en-US"/>
        </w:rPr>
        <w:t>3</w:t>
      </w:r>
      <w:r w:rsidR="00B96909">
        <w:rPr>
          <w:rFonts w:eastAsiaTheme="minorHAnsi"/>
          <w:lang w:eastAsia="en-US"/>
        </w:rPr>
        <w:t xml:space="preserve"> y 9</w:t>
      </w:r>
      <w:r w:rsidR="0042222D">
        <w:rPr>
          <w:rFonts w:eastAsiaTheme="minorHAnsi"/>
          <w:lang w:eastAsia="en-US"/>
        </w:rPr>
        <w:t>,</w:t>
      </w:r>
      <w:r w:rsidR="00B96909">
        <w:rPr>
          <w:rFonts w:eastAsiaTheme="minorHAnsi"/>
          <w:lang w:eastAsia="en-US"/>
        </w:rPr>
        <w:t>5</w:t>
      </w:r>
      <w:r w:rsidR="00A430D3">
        <w:rPr>
          <w:rFonts w:eastAsiaTheme="minorHAnsi"/>
          <w:lang w:eastAsia="en-US"/>
        </w:rPr>
        <w:t>x10</w:t>
      </w:r>
      <w:r w:rsidR="00A430D3">
        <w:rPr>
          <w:rFonts w:eastAsiaTheme="minorHAnsi"/>
          <w:vertAlign w:val="superscript"/>
          <w:lang w:eastAsia="en-US"/>
        </w:rPr>
        <w:t>-</w:t>
      </w:r>
      <w:r w:rsidR="00C53786">
        <w:rPr>
          <w:rFonts w:eastAsiaTheme="minorHAnsi"/>
          <w:vertAlign w:val="superscript"/>
          <w:lang w:eastAsia="en-US"/>
        </w:rPr>
        <w:t>11</w:t>
      </w:r>
      <w:r w:rsidR="00A430D3">
        <w:rPr>
          <w:rFonts w:eastAsiaTheme="minorHAnsi"/>
          <w:lang w:eastAsia="en-US"/>
        </w:rPr>
        <w:t xml:space="preserve"> </w:t>
      </w:r>
      <w:r w:rsidR="00594908">
        <w:rPr>
          <w:rFonts w:eastAsiaTheme="minorHAnsi"/>
          <w:lang w:eastAsia="en-US"/>
        </w:rPr>
        <w:t>m</w:t>
      </w:r>
      <w:r w:rsidR="00594908" w:rsidRPr="00594908">
        <w:rPr>
          <w:rFonts w:eastAsiaTheme="minorHAnsi"/>
          <w:vertAlign w:val="superscript"/>
          <w:lang w:eastAsia="en-US"/>
        </w:rPr>
        <w:t>3</w:t>
      </w:r>
      <w:r w:rsidR="00B96909">
        <w:rPr>
          <w:rFonts w:eastAsiaTheme="minorHAnsi"/>
          <w:lang w:eastAsia="en-US"/>
        </w:rPr>
        <w:t xml:space="preserve"> </w:t>
      </w:r>
      <w:r w:rsidR="00450C39">
        <w:rPr>
          <w:rFonts w:eastAsiaTheme="minorHAnsi"/>
          <w:lang w:eastAsia="en-US"/>
        </w:rPr>
        <w:t>(</w:t>
      </w:r>
      <w:r w:rsidR="00B96909">
        <w:rPr>
          <w:rFonts w:eastAsiaTheme="minorHAnsi"/>
          <w:lang w:eastAsia="en-US"/>
        </w:rPr>
        <w:t>para perno y disco</w:t>
      </w:r>
      <w:r w:rsidR="00A31F05">
        <w:rPr>
          <w:rFonts w:eastAsiaTheme="minorHAnsi"/>
          <w:lang w:eastAsia="en-US"/>
        </w:rPr>
        <w:t>, respectivamente</w:t>
      </w:r>
      <w:r w:rsidR="00450C39">
        <w:rPr>
          <w:rFonts w:eastAsiaTheme="minorHAnsi"/>
          <w:lang w:eastAsia="en-US"/>
        </w:rPr>
        <w:t>)</w:t>
      </w:r>
      <w:r w:rsidR="00A430D3">
        <w:rPr>
          <w:rFonts w:eastAsiaTheme="minorHAnsi"/>
          <w:lang w:eastAsia="en-US"/>
        </w:rPr>
        <w:t xml:space="preserve"> que presentó</w:t>
      </w:r>
      <w:r w:rsidR="00B96909">
        <w:rPr>
          <w:rFonts w:eastAsiaTheme="minorHAnsi"/>
          <w:lang w:eastAsia="en-US"/>
        </w:rPr>
        <w:t xml:space="preserve"> el caso de la lubricación con agua destilada.</w:t>
      </w:r>
      <w:r w:rsidR="00AB278D">
        <w:rPr>
          <w:rFonts w:eastAsiaTheme="minorHAnsi"/>
          <w:lang w:eastAsia="en-US"/>
        </w:rPr>
        <w:t xml:space="preserve"> Estos últimos resultados son </w:t>
      </w:r>
      <w:r w:rsidR="004A5CFE">
        <w:rPr>
          <w:rFonts w:eastAsiaTheme="minorHAnsi"/>
          <w:lang w:eastAsia="en-US"/>
        </w:rPr>
        <w:t>indicativos</w:t>
      </w:r>
      <w:r w:rsidR="00AB278D">
        <w:rPr>
          <w:rFonts w:eastAsiaTheme="minorHAnsi"/>
          <w:lang w:eastAsia="en-US"/>
        </w:rPr>
        <w:t xml:space="preserve"> de</w:t>
      </w:r>
      <w:r w:rsidR="00C61EDB">
        <w:rPr>
          <w:rFonts w:eastAsiaTheme="minorHAnsi"/>
          <w:lang w:eastAsia="en-US"/>
        </w:rPr>
        <w:t xml:space="preserve"> las buenas propiedades</w:t>
      </w:r>
      <w:r w:rsidR="00A667E8">
        <w:rPr>
          <w:rFonts w:eastAsiaTheme="minorHAnsi"/>
          <w:lang w:eastAsia="en-US"/>
        </w:rPr>
        <w:t xml:space="preserve"> que </w:t>
      </w:r>
      <w:r w:rsidR="00AB278D">
        <w:rPr>
          <w:rFonts w:eastAsiaTheme="minorHAnsi"/>
          <w:lang w:eastAsia="en-US"/>
        </w:rPr>
        <w:t>presenta el suero bovino</w:t>
      </w:r>
      <w:r w:rsidR="00A667E8">
        <w:rPr>
          <w:rFonts w:eastAsiaTheme="minorHAnsi"/>
          <w:lang w:eastAsia="en-US"/>
        </w:rPr>
        <w:t xml:space="preserve"> como</w:t>
      </w:r>
      <w:r w:rsidR="00C61EDB">
        <w:rPr>
          <w:rFonts w:eastAsiaTheme="minorHAnsi"/>
          <w:lang w:eastAsia="en-US"/>
        </w:rPr>
        <w:t xml:space="preserve"> lubricante</w:t>
      </w:r>
      <w:r w:rsidR="00A667E8">
        <w:rPr>
          <w:rFonts w:eastAsiaTheme="minorHAnsi"/>
          <w:lang w:eastAsia="en-US"/>
        </w:rPr>
        <w:t xml:space="preserve"> para este tipo de análisis</w:t>
      </w:r>
      <w:r w:rsidR="00C61EDB">
        <w:rPr>
          <w:rFonts w:eastAsiaTheme="minorHAnsi"/>
          <w:lang w:eastAsia="en-US"/>
        </w:rPr>
        <w:t>.</w:t>
      </w:r>
      <w:r w:rsidR="00AB4177">
        <w:rPr>
          <w:rFonts w:eastAsiaTheme="minorHAnsi"/>
          <w:lang w:eastAsia="en-US"/>
        </w:rPr>
        <w:t xml:space="preserve"> </w:t>
      </w:r>
    </w:p>
    <w:p w:rsidR="00E13AC7" w:rsidRDefault="00E13AC7" w:rsidP="00C81036">
      <w:pPr>
        <w:autoSpaceDE w:val="0"/>
        <w:autoSpaceDN w:val="0"/>
        <w:adjustRightInd w:val="0"/>
        <w:spacing w:line="360" w:lineRule="auto"/>
        <w:jc w:val="both"/>
        <w:rPr>
          <w:rFonts w:eastAsiaTheme="minorHAnsi"/>
          <w:lang w:eastAsia="en-US"/>
        </w:rPr>
      </w:pPr>
    </w:p>
    <w:p w:rsidR="00E13AC7" w:rsidRDefault="007436D9" w:rsidP="00C81036">
      <w:pPr>
        <w:autoSpaceDE w:val="0"/>
        <w:autoSpaceDN w:val="0"/>
        <w:adjustRightInd w:val="0"/>
        <w:spacing w:line="360" w:lineRule="auto"/>
        <w:jc w:val="both"/>
        <w:rPr>
          <w:rFonts w:eastAsiaTheme="minorHAnsi"/>
          <w:lang w:eastAsia="en-US"/>
        </w:rPr>
      </w:pPr>
      <w:r>
        <w:rPr>
          <w:rFonts w:eastAsiaTheme="minorHAnsi"/>
          <w:lang w:eastAsia="en-US"/>
        </w:rPr>
        <w:t>La condición más crítica se</w:t>
      </w:r>
      <w:r w:rsidR="00E13AC7">
        <w:rPr>
          <w:rFonts w:eastAsiaTheme="minorHAnsi"/>
          <w:lang w:eastAsia="en-US"/>
        </w:rPr>
        <w:t xml:space="preserve"> obtuvo </w:t>
      </w:r>
      <w:r>
        <w:rPr>
          <w:rFonts w:eastAsiaTheme="minorHAnsi"/>
          <w:lang w:eastAsia="en-US"/>
        </w:rPr>
        <w:t xml:space="preserve">al lubricar las probetas </w:t>
      </w:r>
      <w:r w:rsidR="00E13AC7">
        <w:rPr>
          <w:rFonts w:eastAsiaTheme="minorHAnsi"/>
          <w:lang w:eastAsia="en-US"/>
        </w:rPr>
        <w:t>con agua destilada</w:t>
      </w:r>
      <w:r>
        <w:rPr>
          <w:rFonts w:eastAsiaTheme="minorHAnsi"/>
          <w:lang w:eastAsia="en-US"/>
        </w:rPr>
        <w:t xml:space="preserve">, y </w:t>
      </w:r>
      <w:r w:rsidR="00A430D3">
        <w:rPr>
          <w:rFonts w:eastAsiaTheme="minorHAnsi"/>
          <w:lang w:eastAsia="en-US"/>
        </w:rPr>
        <w:t>no en</w:t>
      </w:r>
      <w:r w:rsidR="00AB4177">
        <w:rPr>
          <w:rFonts w:eastAsiaTheme="minorHAnsi"/>
          <w:lang w:eastAsia="en-US"/>
        </w:rPr>
        <w:t xml:space="preserve"> </w:t>
      </w:r>
      <w:r w:rsidR="00A430D3">
        <w:rPr>
          <w:rFonts w:eastAsiaTheme="minorHAnsi"/>
          <w:lang w:eastAsia="en-US"/>
        </w:rPr>
        <w:t>condiciones secas como podría esperarse, aunque los resultados en ambos casos fueron</w:t>
      </w:r>
      <w:r w:rsidR="00AB4177">
        <w:rPr>
          <w:rFonts w:eastAsiaTheme="minorHAnsi"/>
          <w:lang w:eastAsia="en-US"/>
        </w:rPr>
        <w:t xml:space="preserve"> </w:t>
      </w:r>
      <w:r w:rsidR="00A430D3">
        <w:rPr>
          <w:rFonts w:eastAsiaTheme="minorHAnsi"/>
          <w:lang w:eastAsia="en-US"/>
        </w:rPr>
        <w:t xml:space="preserve">muy similares. En </w:t>
      </w:r>
      <w:r w:rsidR="000F6FB4">
        <w:rPr>
          <w:rFonts w:eastAsiaTheme="minorHAnsi"/>
          <w:lang w:eastAsia="en-US"/>
        </w:rPr>
        <w:t xml:space="preserve">las pruebas con </w:t>
      </w:r>
      <w:r w:rsidR="00A430D3">
        <w:rPr>
          <w:rFonts w:eastAsiaTheme="minorHAnsi"/>
          <w:lang w:eastAsia="en-US"/>
        </w:rPr>
        <w:t>agua destilada se presentó</w:t>
      </w:r>
      <w:r w:rsidR="00E13AC7">
        <w:rPr>
          <w:rFonts w:eastAsiaTheme="minorHAnsi"/>
          <w:lang w:eastAsia="en-US"/>
        </w:rPr>
        <w:t xml:space="preserve"> una p</w:t>
      </w:r>
      <w:r w:rsidR="00A430D3">
        <w:rPr>
          <w:rFonts w:eastAsiaTheme="minorHAnsi"/>
          <w:lang w:eastAsia="en-US"/>
        </w:rPr>
        <w:t>é</w:t>
      </w:r>
      <w:r w:rsidR="00E13AC7">
        <w:rPr>
          <w:rFonts w:eastAsiaTheme="minorHAnsi"/>
          <w:lang w:eastAsia="en-US"/>
        </w:rPr>
        <w:t>rdida por año de 5</w:t>
      </w:r>
      <w:r w:rsidR="00A430D3">
        <w:rPr>
          <w:rFonts w:eastAsiaTheme="minorHAnsi"/>
          <w:lang w:eastAsia="en-US"/>
        </w:rPr>
        <w:t>x10</w:t>
      </w:r>
      <w:r w:rsidR="00A430D3">
        <w:rPr>
          <w:rFonts w:eastAsiaTheme="minorHAnsi"/>
          <w:vertAlign w:val="superscript"/>
          <w:lang w:eastAsia="en-US"/>
        </w:rPr>
        <w:t>-</w:t>
      </w:r>
      <w:r w:rsidR="002743E9">
        <w:rPr>
          <w:rFonts w:eastAsiaTheme="minorHAnsi"/>
          <w:vertAlign w:val="superscript"/>
          <w:lang w:eastAsia="en-US"/>
        </w:rPr>
        <w:t>6</w:t>
      </w:r>
      <w:r w:rsidR="00E13AC7">
        <w:rPr>
          <w:rFonts w:eastAsiaTheme="minorHAnsi"/>
          <w:lang w:eastAsia="en-US"/>
        </w:rPr>
        <w:t xml:space="preserve"> </w:t>
      </w:r>
      <w:r w:rsidR="00E13AC7">
        <w:rPr>
          <w:rFonts w:eastAsiaTheme="minorHAnsi"/>
          <w:lang w:eastAsia="en-US"/>
        </w:rPr>
        <w:lastRenderedPageBreak/>
        <w:t>m, es decir, durant</w:t>
      </w:r>
      <w:r>
        <w:rPr>
          <w:rFonts w:eastAsiaTheme="minorHAnsi"/>
          <w:lang w:eastAsia="en-US"/>
        </w:rPr>
        <w:t>e el periodo de vida útil de la</w:t>
      </w:r>
      <w:r w:rsidR="00E13AC7">
        <w:rPr>
          <w:rFonts w:eastAsiaTheme="minorHAnsi"/>
          <w:lang w:eastAsia="en-US"/>
        </w:rPr>
        <w:t xml:space="preserve"> prótesis (10 años) se pierde un </w:t>
      </w:r>
      <w:r w:rsidR="0044108F">
        <w:rPr>
          <w:rFonts w:eastAsiaTheme="minorHAnsi"/>
          <w:lang w:eastAsia="en-US"/>
        </w:rPr>
        <w:t>total de</w:t>
      </w:r>
      <w:r w:rsidR="00E13AC7">
        <w:rPr>
          <w:rFonts w:eastAsiaTheme="minorHAnsi"/>
          <w:lang w:eastAsia="en-US"/>
        </w:rPr>
        <w:t xml:space="preserve"> 5</w:t>
      </w:r>
      <w:r w:rsidR="00A430D3">
        <w:rPr>
          <w:rFonts w:eastAsiaTheme="minorHAnsi"/>
          <w:lang w:eastAsia="en-US"/>
        </w:rPr>
        <w:t>x10</w:t>
      </w:r>
      <w:r w:rsidR="00A430D3">
        <w:rPr>
          <w:rFonts w:eastAsiaTheme="minorHAnsi"/>
          <w:vertAlign w:val="superscript"/>
          <w:lang w:eastAsia="en-US"/>
        </w:rPr>
        <w:t>-</w:t>
      </w:r>
      <w:r w:rsidR="002743E9">
        <w:rPr>
          <w:rFonts w:eastAsiaTheme="minorHAnsi"/>
          <w:vertAlign w:val="superscript"/>
          <w:lang w:eastAsia="en-US"/>
        </w:rPr>
        <w:t>5</w:t>
      </w:r>
      <w:r w:rsidR="00E13AC7">
        <w:rPr>
          <w:rFonts w:eastAsiaTheme="minorHAnsi"/>
          <w:lang w:eastAsia="en-US"/>
        </w:rPr>
        <w:t xml:space="preserve"> m. Esto se puede </w:t>
      </w:r>
      <w:r w:rsidR="00E13AC7" w:rsidRPr="00CF28FD">
        <w:rPr>
          <w:rFonts w:eastAsiaTheme="minorHAnsi"/>
          <w:lang w:eastAsia="en-US"/>
        </w:rPr>
        <w:t>atribuir a</w:t>
      </w:r>
      <w:r w:rsidR="00C049F7">
        <w:rPr>
          <w:rFonts w:eastAsiaTheme="minorHAnsi"/>
          <w:lang w:eastAsia="en-US"/>
        </w:rPr>
        <w:t xml:space="preserve"> que</w:t>
      </w:r>
      <w:r w:rsidR="00E13AC7" w:rsidRPr="00CF28FD">
        <w:rPr>
          <w:rFonts w:eastAsiaTheme="minorHAnsi"/>
          <w:lang w:eastAsia="en-US"/>
        </w:rPr>
        <w:t xml:space="preserve"> la calidad</w:t>
      </w:r>
      <w:r w:rsidR="00E13AC7">
        <w:rPr>
          <w:rFonts w:eastAsiaTheme="minorHAnsi"/>
          <w:lang w:eastAsia="en-US"/>
        </w:rPr>
        <w:t xml:space="preserve"> del agua destilada</w:t>
      </w:r>
      <w:r>
        <w:rPr>
          <w:rFonts w:eastAsiaTheme="minorHAnsi"/>
          <w:lang w:eastAsia="en-US"/>
        </w:rPr>
        <w:t xml:space="preserve"> </w:t>
      </w:r>
      <w:r w:rsidR="00E13AC7">
        <w:rPr>
          <w:rFonts w:eastAsiaTheme="minorHAnsi"/>
          <w:lang w:eastAsia="en-US"/>
        </w:rPr>
        <w:t xml:space="preserve">utilizada en este trabajo </w:t>
      </w:r>
      <w:r>
        <w:rPr>
          <w:rFonts w:eastAsiaTheme="minorHAnsi"/>
          <w:lang w:eastAsia="en-US"/>
        </w:rPr>
        <w:t xml:space="preserve">no fue la adecuada, es decir, </w:t>
      </w:r>
      <w:r w:rsidR="00A430D3">
        <w:rPr>
          <w:rFonts w:eastAsiaTheme="minorHAnsi"/>
          <w:lang w:eastAsia="en-US"/>
        </w:rPr>
        <w:t xml:space="preserve">que </w:t>
      </w:r>
      <w:r>
        <w:rPr>
          <w:rFonts w:eastAsiaTheme="minorHAnsi"/>
          <w:lang w:eastAsia="en-US"/>
        </w:rPr>
        <w:t xml:space="preserve">muy probablemente </w:t>
      </w:r>
      <w:r w:rsidR="00E13AC7">
        <w:rPr>
          <w:rFonts w:eastAsiaTheme="minorHAnsi"/>
          <w:lang w:eastAsia="en-US"/>
        </w:rPr>
        <w:t>contenía partículas de calcio</w:t>
      </w:r>
      <w:r>
        <w:rPr>
          <w:rFonts w:eastAsiaTheme="minorHAnsi"/>
          <w:lang w:eastAsia="en-US"/>
        </w:rPr>
        <w:t>,</w:t>
      </w:r>
      <w:r w:rsidR="00E13AC7">
        <w:rPr>
          <w:rFonts w:eastAsiaTheme="minorHAnsi"/>
          <w:lang w:eastAsia="en-US"/>
        </w:rPr>
        <w:t xml:space="preserve"> lo que </w:t>
      </w:r>
      <w:r w:rsidR="00C049F7">
        <w:rPr>
          <w:rFonts w:eastAsiaTheme="minorHAnsi"/>
          <w:lang w:eastAsia="en-US"/>
        </w:rPr>
        <w:t xml:space="preserve">propició </w:t>
      </w:r>
      <w:r w:rsidR="00E13AC7">
        <w:rPr>
          <w:rFonts w:eastAsiaTheme="minorHAnsi"/>
          <w:lang w:eastAsia="en-US"/>
        </w:rPr>
        <w:t>un mayor desgaste.</w:t>
      </w:r>
    </w:p>
    <w:p w:rsidR="00E13AC7" w:rsidRDefault="00E13AC7" w:rsidP="00C81036">
      <w:pPr>
        <w:autoSpaceDE w:val="0"/>
        <w:autoSpaceDN w:val="0"/>
        <w:adjustRightInd w:val="0"/>
        <w:spacing w:line="360" w:lineRule="auto"/>
        <w:jc w:val="both"/>
        <w:rPr>
          <w:rFonts w:eastAsiaTheme="minorHAnsi"/>
          <w:lang w:eastAsia="en-US"/>
        </w:rPr>
      </w:pPr>
    </w:p>
    <w:p w:rsidR="008A35CF" w:rsidRPr="00CF28FD" w:rsidRDefault="00407583" w:rsidP="00C81036">
      <w:pPr>
        <w:autoSpaceDE w:val="0"/>
        <w:autoSpaceDN w:val="0"/>
        <w:adjustRightInd w:val="0"/>
        <w:spacing w:line="360" w:lineRule="auto"/>
        <w:jc w:val="both"/>
      </w:pPr>
      <w:r>
        <w:rPr>
          <w:rFonts w:eastAsiaTheme="minorHAnsi"/>
          <w:lang w:eastAsia="en-US"/>
        </w:rPr>
        <w:t>Otro punto importante</w:t>
      </w:r>
      <w:r w:rsidR="00E175B7">
        <w:rPr>
          <w:rFonts w:eastAsiaTheme="minorHAnsi"/>
          <w:lang w:eastAsia="en-US"/>
        </w:rPr>
        <w:t xml:space="preserve"> por mencionar</w:t>
      </w:r>
      <w:r>
        <w:rPr>
          <w:rFonts w:eastAsiaTheme="minorHAnsi"/>
          <w:lang w:eastAsia="en-US"/>
        </w:rPr>
        <w:t xml:space="preserve"> es la</w:t>
      </w:r>
      <w:r w:rsidR="00C13DE2" w:rsidRPr="00366747">
        <w:rPr>
          <w:rFonts w:eastAsiaTheme="minorHAnsi"/>
          <w:lang w:eastAsia="en-US"/>
        </w:rPr>
        <w:t xml:space="preserve"> ventaja que presenta</w:t>
      </w:r>
      <w:r w:rsidR="00E175B7">
        <w:rPr>
          <w:rFonts w:eastAsiaTheme="minorHAnsi"/>
          <w:lang w:eastAsia="en-US"/>
        </w:rPr>
        <w:t xml:space="preserve"> </w:t>
      </w:r>
      <w:r>
        <w:rPr>
          <w:rFonts w:eastAsiaTheme="minorHAnsi"/>
          <w:lang w:eastAsia="en-US"/>
        </w:rPr>
        <w:t xml:space="preserve">utilizar </w:t>
      </w:r>
      <w:r w:rsidR="00C13DE2" w:rsidRPr="00366747">
        <w:rPr>
          <w:rFonts w:eastAsiaTheme="minorHAnsi"/>
          <w:lang w:eastAsia="en-US"/>
        </w:rPr>
        <w:t xml:space="preserve">el método de gravimetría </w:t>
      </w:r>
      <w:r w:rsidR="00E175B7">
        <w:rPr>
          <w:rFonts w:eastAsiaTheme="minorHAnsi"/>
          <w:lang w:eastAsia="en-US"/>
        </w:rPr>
        <w:t>a través del uso de</w:t>
      </w:r>
      <w:r w:rsidR="00C13DE2" w:rsidRPr="00366747">
        <w:rPr>
          <w:rFonts w:eastAsiaTheme="minorHAnsi"/>
          <w:lang w:eastAsia="en-US"/>
        </w:rPr>
        <w:t xml:space="preserve"> tribómetros </w:t>
      </w:r>
      <w:r>
        <w:rPr>
          <w:rFonts w:eastAsiaTheme="minorHAnsi"/>
          <w:lang w:eastAsia="en-US"/>
        </w:rPr>
        <w:t xml:space="preserve">para establecer </w:t>
      </w:r>
      <w:r w:rsidR="0044108F">
        <w:rPr>
          <w:rFonts w:eastAsiaTheme="minorHAnsi"/>
          <w:lang w:eastAsia="en-US"/>
        </w:rPr>
        <w:t>con precisión (0</w:t>
      </w:r>
      <w:r w:rsidR="00C049F7">
        <w:rPr>
          <w:rFonts w:eastAsiaTheme="minorHAnsi"/>
          <w:lang w:eastAsia="en-US"/>
        </w:rPr>
        <w:t>,</w:t>
      </w:r>
      <w:r w:rsidR="0044108F">
        <w:rPr>
          <w:rFonts w:eastAsiaTheme="minorHAnsi"/>
          <w:lang w:eastAsia="en-US"/>
        </w:rPr>
        <w:t>1 mg)</w:t>
      </w:r>
      <w:r w:rsidR="00C13DE2" w:rsidRPr="00366747">
        <w:rPr>
          <w:rFonts w:eastAsiaTheme="minorHAnsi"/>
          <w:lang w:eastAsia="en-US"/>
        </w:rPr>
        <w:t xml:space="preserve"> la pérdida de masa, </w:t>
      </w:r>
      <w:r w:rsidR="001B16AC">
        <w:rPr>
          <w:rFonts w:eastAsiaTheme="minorHAnsi"/>
          <w:lang w:eastAsia="en-US"/>
        </w:rPr>
        <w:t>lo</w:t>
      </w:r>
      <w:r>
        <w:rPr>
          <w:rFonts w:eastAsiaTheme="minorHAnsi"/>
          <w:lang w:eastAsia="en-US"/>
        </w:rPr>
        <w:t xml:space="preserve"> </w:t>
      </w:r>
      <w:r w:rsidR="00C13DE2" w:rsidRPr="00366747">
        <w:rPr>
          <w:rFonts w:eastAsiaTheme="minorHAnsi"/>
          <w:lang w:eastAsia="en-US"/>
        </w:rPr>
        <w:t xml:space="preserve">que no se puede </w:t>
      </w:r>
      <w:r w:rsidR="001B16AC">
        <w:rPr>
          <w:rFonts w:eastAsiaTheme="minorHAnsi"/>
          <w:lang w:eastAsia="en-US"/>
        </w:rPr>
        <w:t>ob</w:t>
      </w:r>
      <w:r w:rsidR="00C13DE2" w:rsidRPr="00366747">
        <w:rPr>
          <w:rFonts w:eastAsiaTheme="minorHAnsi"/>
          <w:lang w:eastAsia="en-US"/>
        </w:rPr>
        <w:t>tener</w:t>
      </w:r>
      <w:r w:rsidR="00C13DE2">
        <w:rPr>
          <w:rFonts w:eastAsiaTheme="minorHAnsi"/>
          <w:lang w:eastAsia="en-US"/>
        </w:rPr>
        <w:t xml:space="preserve"> </w:t>
      </w:r>
      <w:r w:rsidR="00C13DE2" w:rsidRPr="00366747">
        <w:rPr>
          <w:rFonts w:eastAsiaTheme="minorHAnsi"/>
          <w:lang w:eastAsia="en-US"/>
        </w:rPr>
        <w:t xml:space="preserve">por otros métodos, como los empleados </w:t>
      </w:r>
      <w:r w:rsidR="00BE4C2E">
        <w:rPr>
          <w:rFonts w:eastAsiaTheme="minorHAnsi"/>
          <w:lang w:eastAsia="en-US"/>
        </w:rPr>
        <w:t xml:space="preserve">en la parte médica con </w:t>
      </w:r>
      <w:r w:rsidR="00C13DE2" w:rsidRPr="00366747">
        <w:rPr>
          <w:rFonts w:eastAsiaTheme="minorHAnsi"/>
          <w:lang w:eastAsia="en-US"/>
        </w:rPr>
        <w:t xml:space="preserve">el seguimiento de </w:t>
      </w:r>
      <w:r w:rsidR="00E175B7">
        <w:rPr>
          <w:rFonts w:eastAsiaTheme="minorHAnsi"/>
          <w:lang w:eastAsia="en-US"/>
        </w:rPr>
        <w:t xml:space="preserve">los </w:t>
      </w:r>
      <w:r w:rsidR="00C13DE2" w:rsidRPr="00366747">
        <w:rPr>
          <w:rFonts w:eastAsiaTheme="minorHAnsi"/>
          <w:lang w:eastAsia="en-US"/>
        </w:rPr>
        <w:t>elementos implantados. Lo</w:t>
      </w:r>
      <w:r w:rsidR="00C13DE2">
        <w:rPr>
          <w:rFonts w:eastAsiaTheme="minorHAnsi"/>
          <w:lang w:eastAsia="en-US"/>
        </w:rPr>
        <w:t xml:space="preserve"> </w:t>
      </w:r>
      <w:r w:rsidR="00C13DE2" w:rsidRPr="00366747">
        <w:rPr>
          <w:rFonts w:eastAsiaTheme="minorHAnsi"/>
          <w:lang w:eastAsia="en-US"/>
        </w:rPr>
        <w:t xml:space="preserve">anterior </w:t>
      </w:r>
      <w:r w:rsidR="001B16AC">
        <w:rPr>
          <w:rFonts w:eastAsiaTheme="minorHAnsi"/>
          <w:lang w:eastAsia="en-US"/>
        </w:rPr>
        <w:t>responde a que</w:t>
      </w:r>
      <w:r w:rsidR="000F6FB4">
        <w:rPr>
          <w:rFonts w:eastAsiaTheme="minorHAnsi"/>
          <w:lang w:eastAsia="en-US"/>
        </w:rPr>
        <w:t xml:space="preserve"> cuando </w:t>
      </w:r>
      <w:r w:rsidR="00C13DE2" w:rsidRPr="00366747">
        <w:rPr>
          <w:rFonts w:eastAsiaTheme="minorHAnsi"/>
          <w:lang w:eastAsia="en-US"/>
        </w:rPr>
        <w:t>se emplean imág</w:t>
      </w:r>
      <w:r w:rsidR="00BF0645">
        <w:rPr>
          <w:rFonts w:eastAsiaTheme="minorHAnsi"/>
          <w:lang w:eastAsia="en-US"/>
        </w:rPr>
        <w:t xml:space="preserve">enes radiográficas o </w:t>
      </w:r>
      <w:r w:rsidR="00C049F7" w:rsidRPr="00CF28FD">
        <w:rPr>
          <w:rFonts w:eastAsiaTheme="minorHAnsi"/>
          <w:lang w:eastAsia="en-US"/>
        </w:rPr>
        <w:t>tomogr</w:t>
      </w:r>
      <w:r w:rsidR="00C049F7">
        <w:rPr>
          <w:rFonts w:eastAsiaTheme="minorHAnsi"/>
          <w:lang w:eastAsia="en-US"/>
        </w:rPr>
        <w:t>áfi</w:t>
      </w:r>
      <w:r w:rsidR="00C049F7" w:rsidRPr="00CF28FD">
        <w:rPr>
          <w:rFonts w:eastAsiaTheme="minorHAnsi"/>
          <w:lang w:eastAsia="en-US"/>
        </w:rPr>
        <w:t>cas</w:t>
      </w:r>
      <w:r w:rsidR="00C049F7" w:rsidRPr="00366747">
        <w:rPr>
          <w:rFonts w:eastAsiaTheme="minorHAnsi"/>
          <w:lang w:eastAsia="en-US"/>
        </w:rPr>
        <w:t xml:space="preserve"> </w:t>
      </w:r>
      <w:r w:rsidR="004045FF">
        <w:rPr>
          <w:rFonts w:eastAsiaTheme="minorHAnsi"/>
          <w:lang w:eastAsia="en-US"/>
        </w:rPr>
        <w:t xml:space="preserve">(TC) </w:t>
      </w:r>
      <w:r w:rsidR="00C13DE2" w:rsidRPr="00366747">
        <w:rPr>
          <w:rFonts w:eastAsiaTheme="minorHAnsi"/>
          <w:lang w:eastAsia="en-US"/>
        </w:rPr>
        <w:t>del implante, con</w:t>
      </w:r>
      <w:r w:rsidR="00C13DE2">
        <w:rPr>
          <w:rFonts w:eastAsiaTheme="minorHAnsi"/>
          <w:lang w:eastAsia="en-US"/>
        </w:rPr>
        <w:t xml:space="preserve"> </w:t>
      </w:r>
      <w:r w:rsidR="00C13DE2" w:rsidRPr="00366747">
        <w:rPr>
          <w:rFonts w:eastAsiaTheme="minorHAnsi"/>
          <w:lang w:eastAsia="en-US"/>
        </w:rPr>
        <w:t>el objetivo de realizar mediciones de la pérdida lineal del material</w:t>
      </w:r>
      <w:r w:rsidR="001B16AC">
        <w:rPr>
          <w:rFonts w:eastAsiaTheme="minorHAnsi"/>
          <w:lang w:eastAsia="en-US"/>
        </w:rPr>
        <w:t xml:space="preserve"> sobre ellas</w:t>
      </w:r>
      <w:r w:rsidR="00C13DE2" w:rsidRPr="00366747">
        <w:rPr>
          <w:rFonts w:eastAsiaTheme="minorHAnsi"/>
          <w:lang w:eastAsia="en-US"/>
        </w:rPr>
        <w:t xml:space="preserve">, </w:t>
      </w:r>
      <w:r w:rsidR="000F6FB4">
        <w:rPr>
          <w:rFonts w:eastAsiaTheme="minorHAnsi"/>
          <w:lang w:eastAsia="en-US"/>
        </w:rPr>
        <w:t xml:space="preserve">existen </w:t>
      </w:r>
      <w:r w:rsidR="001B16AC">
        <w:rPr>
          <w:rFonts w:eastAsiaTheme="minorHAnsi"/>
          <w:lang w:eastAsia="en-US"/>
        </w:rPr>
        <w:t>errores propios de la medición</w:t>
      </w:r>
      <w:r w:rsidR="000F6FB4">
        <w:rPr>
          <w:rFonts w:eastAsiaTheme="minorHAnsi"/>
          <w:lang w:eastAsia="en-US"/>
        </w:rPr>
        <w:t>, lo que los hace ser métodos poco exactos.</w:t>
      </w:r>
      <w:r w:rsidR="0044108F">
        <w:rPr>
          <w:rFonts w:eastAsiaTheme="minorHAnsi"/>
          <w:lang w:eastAsia="en-US"/>
        </w:rPr>
        <w:t xml:space="preserve"> En ese sentido</w:t>
      </w:r>
      <w:r w:rsidR="00C049F7">
        <w:rPr>
          <w:rFonts w:eastAsiaTheme="minorHAnsi"/>
          <w:lang w:eastAsia="en-US"/>
        </w:rPr>
        <w:t>,</w:t>
      </w:r>
      <w:r w:rsidR="0044108F">
        <w:rPr>
          <w:rFonts w:eastAsiaTheme="minorHAnsi"/>
          <w:lang w:eastAsia="en-US"/>
        </w:rPr>
        <w:t xml:space="preserve"> Sochart y Porter (1998)</w:t>
      </w:r>
      <w:r w:rsidR="00C049F7">
        <w:rPr>
          <w:rFonts w:eastAsiaTheme="minorHAnsi"/>
          <w:lang w:eastAsia="en-US"/>
        </w:rPr>
        <w:t>,</w:t>
      </w:r>
      <w:r w:rsidR="0044108F">
        <w:rPr>
          <w:rFonts w:eastAsiaTheme="minorHAnsi"/>
          <w:lang w:eastAsia="en-US"/>
        </w:rPr>
        <w:t xml:space="preserve"> en su estudio clínico</w:t>
      </w:r>
      <w:r w:rsidR="00C049F7">
        <w:rPr>
          <w:rFonts w:eastAsiaTheme="minorHAnsi"/>
          <w:lang w:eastAsia="en-US"/>
        </w:rPr>
        <w:t>,</w:t>
      </w:r>
      <w:r w:rsidR="0044108F">
        <w:rPr>
          <w:rFonts w:eastAsiaTheme="minorHAnsi"/>
          <w:lang w:eastAsia="en-US"/>
        </w:rPr>
        <w:t xml:space="preserve"> reportan un peso volumétrico perdido de </w:t>
      </w:r>
      <w:r w:rsidR="0044108F" w:rsidRPr="00CF28FD">
        <w:rPr>
          <w:rFonts w:eastAsiaTheme="minorHAnsi"/>
          <w:lang w:eastAsia="en-US"/>
        </w:rPr>
        <w:t>2</w:t>
      </w:r>
      <w:r w:rsidR="00C049F7">
        <w:rPr>
          <w:rFonts w:eastAsiaTheme="minorHAnsi"/>
          <w:lang w:eastAsia="en-US"/>
        </w:rPr>
        <w:t>,</w:t>
      </w:r>
      <w:r w:rsidR="0044108F" w:rsidRPr="00CF28FD">
        <w:rPr>
          <w:rFonts w:eastAsiaTheme="minorHAnsi"/>
          <w:lang w:eastAsia="en-US"/>
        </w:rPr>
        <w:t>4</w:t>
      </w:r>
      <w:r w:rsidR="00EE0893" w:rsidRPr="00CF28FD">
        <w:rPr>
          <w:rFonts w:eastAsiaTheme="minorHAnsi"/>
          <w:lang w:eastAsia="en-US"/>
        </w:rPr>
        <w:t xml:space="preserve"> x 10</w:t>
      </w:r>
      <w:r w:rsidR="00EE0893" w:rsidRPr="00CF28FD">
        <w:rPr>
          <w:rFonts w:eastAsiaTheme="minorHAnsi"/>
          <w:vertAlign w:val="superscript"/>
          <w:lang w:eastAsia="en-US"/>
        </w:rPr>
        <w:t>-9</w:t>
      </w:r>
      <w:r w:rsidR="00AB4177">
        <w:rPr>
          <w:rFonts w:eastAsiaTheme="minorHAnsi"/>
          <w:lang w:eastAsia="en-US"/>
        </w:rPr>
        <w:t xml:space="preserve"> </w:t>
      </w:r>
      <w:r w:rsidR="0044108F" w:rsidRPr="00CF28FD">
        <w:rPr>
          <w:rFonts w:eastAsiaTheme="minorHAnsi"/>
          <w:lang w:eastAsia="en-US"/>
        </w:rPr>
        <w:t>m</w:t>
      </w:r>
      <w:r w:rsidR="0044108F" w:rsidRPr="00CF28FD">
        <w:rPr>
          <w:rFonts w:eastAsiaTheme="minorHAnsi"/>
          <w:vertAlign w:val="superscript"/>
          <w:lang w:eastAsia="en-US"/>
        </w:rPr>
        <w:t>3</w:t>
      </w:r>
      <w:r w:rsidR="0044108F" w:rsidRPr="00CF28FD">
        <w:rPr>
          <w:rFonts w:eastAsiaTheme="minorHAnsi"/>
          <w:lang w:eastAsia="en-US"/>
        </w:rPr>
        <w:t xml:space="preserve"> lo cual difiere con lo reportado en este trabajo. </w:t>
      </w:r>
      <w:r w:rsidR="008A35CF" w:rsidRPr="00CF28FD">
        <w:rPr>
          <w:rFonts w:eastAsiaTheme="minorHAnsi"/>
          <w:lang w:eastAsia="en-US"/>
        </w:rPr>
        <w:t>Por su parte</w:t>
      </w:r>
      <w:r w:rsidR="00C049F7">
        <w:rPr>
          <w:rFonts w:eastAsiaTheme="minorHAnsi"/>
          <w:lang w:eastAsia="en-US"/>
        </w:rPr>
        <w:t>,</w:t>
      </w:r>
      <w:r w:rsidR="008A35CF" w:rsidRPr="00CF28FD">
        <w:rPr>
          <w:rFonts w:eastAsiaTheme="minorHAnsi"/>
          <w:lang w:eastAsia="en-US"/>
        </w:rPr>
        <w:t xml:space="preserve"> </w:t>
      </w:r>
      <w:r w:rsidR="00D13729" w:rsidRPr="00CF28FD">
        <w:t>Pietrabisa</w:t>
      </w:r>
      <w:r w:rsidR="008A35CF" w:rsidRPr="00CF28FD">
        <w:t xml:space="preserve"> (1998)</w:t>
      </w:r>
      <w:r w:rsidR="00D13729" w:rsidRPr="00CF28FD">
        <w:t xml:space="preserve"> </w:t>
      </w:r>
      <w:r w:rsidR="00C049F7" w:rsidRPr="00CF28FD">
        <w:t>report</w:t>
      </w:r>
      <w:r w:rsidR="00C049F7">
        <w:t>ó</w:t>
      </w:r>
      <w:r w:rsidR="00C049F7" w:rsidRPr="00CF28FD">
        <w:t xml:space="preserve"> </w:t>
      </w:r>
      <w:r w:rsidR="00D13729" w:rsidRPr="00CF28FD">
        <w:t>una pérdida de peso volumétrico de 5</w:t>
      </w:r>
      <w:r w:rsidR="00C049F7">
        <w:t>,</w:t>
      </w:r>
      <w:r w:rsidR="00D13729" w:rsidRPr="00CF28FD">
        <w:t xml:space="preserve">8 </w:t>
      </w:r>
      <w:r w:rsidR="00EE0893" w:rsidRPr="00CF28FD">
        <w:t>x 10</w:t>
      </w:r>
      <w:r w:rsidR="00EE0893" w:rsidRPr="00CF28FD">
        <w:rPr>
          <w:vertAlign w:val="superscript"/>
        </w:rPr>
        <w:t xml:space="preserve">-9 </w:t>
      </w:r>
      <w:r w:rsidR="00D13729" w:rsidRPr="00CF28FD">
        <w:t xml:space="preserve">m³. </w:t>
      </w:r>
    </w:p>
    <w:p w:rsidR="008A35CF" w:rsidRPr="00CF28FD" w:rsidRDefault="008A35CF" w:rsidP="00C81036">
      <w:pPr>
        <w:autoSpaceDE w:val="0"/>
        <w:autoSpaceDN w:val="0"/>
        <w:adjustRightInd w:val="0"/>
        <w:spacing w:line="360" w:lineRule="auto"/>
        <w:jc w:val="both"/>
      </w:pPr>
    </w:p>
    <w:p w:rsidR="00D13729" w:rsidRDefault="008A35CF" w:rsidP="00C81036">
      <w:pPr>
        <w:autoSpaceDE w:val="0"/>
        <w:autoSpaceDN w:val="0"/>
        <w:adjustRightInd w:val="0"/>
        <w:spacing w:line="360" w:lineRule="auto"/>
        <w:jc w:val="both"/>
      </w:pPr>
      <w:r w:rsidRPr="00CF28FD">
        <w:t xml:space="preserve">Es evidente que la variación entre el método convencional (clínico) para evaluar la </w:t>
      </w:r>
      <w:r w:rsidR="00C049F7" w:rsidRPr="00CF28FD">
        <w:t>p</w:t>
      </w:r>
      <w:r w:rsidR="00C049F7">
        <w:t>é</w:t>
      </w:r>
      <w:r w:rsidR="00C049F7" w:rsidRPr="00CF28FD">
        <w:t xml:space="preserve">rdida </w:t>
      </w:r>
      <w:r w:rsidRPr="00CF28FD">
        <w:t>volumétrica del material desgastado es más conservadora que los métodos y</w:t>
      </w:r>
      <w:r w:rsidR="00C049F7">
        <w:t xml:space="preserve"> las</w:t>
      </w:r>
      <w:r w:rsidRPr="00CF28FD">
        <w:t xml:space="preserve"> técnicas de laboratorio utilizadas para el mismo fin.</w:t>
      </w:r>
      <w:r>
        <w:t xml:space="preserve"> </w:t>
      </w:r>
    </w:p>
    <w:p w:rsidR="00D13729" w:rsidRDefault="00D13729" w:rsidP="00C81036">
      <w:pPr>
        <w:autoSpaceDE w:val="0"/>
        <w:autoSpaceDN w:val="0"/>
        <w:adjustRightInd w:val="0"/>
        <w:spacing w:line="360" w:lineRule="auto"/>
        <w:jc w:val="both"/>
        <w:rPr>
          <w:rFonts w:eastAsiaTheme="minorHAnsi"/>
          <w:lang w:eastAsia="en-US"/>
        </w:rPr>
      </w:pPr>
    </w:p>
    <w:p w:rsidR="00C13DE2" w:rsidRDefault="00C13DE2" w:rsidP="00C81036">
      <w:pPr>
        <w:autoSpaceDE w:val="0"/>
        <w:autoSpaceDN w:val="0"/>
        <w:adjustRightInd w:val="0"/>
        <w:spacing w:line="360" w:lineRule="auto"/>
        <w:jc w:val="both"/>
        <w:rPr>
          <w:rFonts w:eastAsiaTheme="minorHAnsi"/>
          <w:lang w:eastAsia="en-US"/>
        </w:rPr>
      </w:pPr>
      <w:r>
        <w:rPr>
          <w:rFonts w:eastAsiaTheme="minorHAnsi"/>
          <w:lang w:eastAsia="en-US"/>
        </w:rPr>
        <w:t xml:space="preserve"> </w:t>
      </w:r>
    </w:p>
    <w:p w:rsidR="00DE7CF9" w:rsidRDefault="00C049F7" w:rsidP="00C81036">
      <w:pPr>
        <w:autoSpaceDE w:val="0"/>
        <w:autoSpaceDN w:val="0"/>
        <w:adjustRightInd w:val="0"/>
        <w:spacing w:line="360" w:lineRule="auto"/>
        <w:rPr>
          <w:b/>
          <w:bCs/>
        </w:rPr>
      </w:pPr>
      <w:r w:rsidRPr="009F3EDB">
        <w:rPr>
          <w:b/>
          <w:bCs/>
        </w:rPr>
        <w:t>Conclusiones</w:t>
      </w:r>
      <w:r>
        <w:rPr>
          <w:b/>
          <w:bCs/>
        </w:rPr>
        <w:t xml:space="preserve"> </w:t>
      </w:r>
    </w:p>
    <w:p w:rsidR="00DE7CF9" w:rsidRDefault="00DE7CF9" w:rsidP="00C81036">
      <w:pPr>
        <w:autoSpaceDE w:val="0"/>
        <w:autoSpaceDN w:val="0"/>
        <w:adjustRightInd w:val="0"/>
        <w:spacing w:line="360" w:lineRule="auto"/>
        <w:jc w:val="both"/>
        <w:rPr>
          <w:b/>
          <w:bCs/>
        </w:rPr>
      </w:pPr>
    </w:p>
    <w:p w:rsidR="00DE7CF9" w:rsidRDefault="00DE7CF9" w:rsidP="00C81036">
      <w:pPr>
        <w:autoSpaceDE w:val="0"/>
        <w:autoSpaceDN w:val="0"/>
        <w:adjustRightInd w:val="0"/>
        <w:spacing w:line="360" w:lineRule="auto"/>
        <w:jc w:val="both"/>
        <w:rPr>
          <w:bCs/>
        </w:rPr>
      </w:pPr>
      <w:r>
        <w:rPr>
          <w:bCs/>
        </w:rPr>
        <w:t xml:space="preserve">A pesar de que los factores que causan la falla de las prótesis coxofermorales son </w:t>
      </w:r>
      <w:r w:rsidR="003816B4" w:rsidRPr="00CF28FD">
        <w:rPr>
          <w:bCs/>
        </w:rPr>
        <w:t>diversos</w:t>
      </w:r>
      <w:r w:rsidRPr="00CF28FD">
        <w:rPr>
          <w:bCs/>
        </w:rPr>
        <w:t>,</w:t>
      </w:r>
      <w:r>
        <w:rPr>
          <w:bCs/>
        </w:rPr>
        <w:t xml:space="preserve"> uno de los más importantes es el desgaste asociado con el desprendimiento de las partículas propias de los materiales con los que se </w:t>
      </w:r>
      <w:r w:rsidR="00BB525D">
        <w:rPr>
          <w:bCs/>
        </w:rPr>
        <w:t>fabrican las prótesis, que no só</w:t>
      </w:r>
      <w:r>
        <w:rPr>
          <w:bCs/>
        </w:rPr>
        <w:t>lo causan el aflojamiento del implante, sino que también son causa de enfermedades mentales graves</w:t>
      </w:r>
      <w:r w:rsidR="003816B4">
        <w:rPr>
          <w:bCs/>
        </w:rPr>
        <w:t xml:space="preserve"> </w:t>
      </w:r>
      <w:r w:rsidR="003816B4" w:rsidRPr="00CF28FD">
        <w:rPr>
          <w:rFonts w:eastAsiaTheme="minorHAnsi"/>
          <w:lang w:eastAsia="en-US"/>
        </w:rPr>
        <w:t xml:space="preserve">(Geetha </w:t>
      </w:r>
      <w:r w:rsidR="003816B4" w:rsidRPr="00CF28FD">
        <w:rPr>
          <w:rFonts w:eastAsiaTheme="minorHAnsi"/>
          <w:i/>
          <w:lang w:eastAsia="en-US"/>
        </w:rPr>
        <w:t>et al.,</w:t>
      </w:r>
      <w:r w:rsidR="003816B4" w:rsidRPr="00CF28FD">
        <w:rPr>
          <w:rFonts w:eastAsiaTheme="minorHAnsi"/>
          <w:lang w:eastAsia="en-US"/>
        </w:rPr>
        <w:t xml:space="preserve"> 2009)</w:t>
      </w:r>
      <w:r w:rsidRPr="00CF28FD">
        <w:rPr>
          <w:bCs/>
        </w:rPr>
        <w:t>.</w:t>
      </w:r>
    </w:p>
    <w:p w:rsidR="00DE7CF9" w:rsidRDefault="00DE7CF9" w:rsidP="00C81036">
      <w:pPr>
        <w:autoSpaceDE w:val="0"/>
        <w:autoSpaceDN w:val="0"/>
        <w:adjustRightInd w:val="0"/>
        <w:spacing w:line="360" w:lineRule="auto"/>
        <w:jc w:val="both"/>
        <w:rPr>
          <w:bCs/>
        </w:rPr>
      </w:pPr>
    </w:p>
    <w:p w:rsidR="00DE7CF9" w:rsidRDefault="00DE7CF9" w:rsidP="00C81036">
      <w:pPr>
        <w:autoSpaceDE w:val="0"/>
        <w:autoSpaceDN w:val="0"/>
        <w:adjustRightInd w:val="0"/>
        <w:spacing w:line="360" w:lineRule="auto"/>
        <w:jc w:val="both"/>
      </w:pPr>
      <w:r w:rsidRPr="009F3EDB">
        <w:lastRenderedPageBreak/>
        <w:t>En el caso de las prótesis</w:t>
      </w:r>
      <w:r>
        <w:t xml:space="preserve"> de cadera</w:t>
      </w:r>
      <w:r w:rsidRPr="009F3EDB">
        <w:t xml:space="preserve"> se siguen realizando investigaciones sobre materiales</w:t>
      </w:r>
      <w:r w:rsidR="00AB4177">
        <w:t xml:space="preserve"> </w:t>
      </w:r>
      <w:r w:rsidRPr="009F3EDB">
        <w:t>que</w:t>
      </w:r>
      <w:r>
        <w:t xml:space="preserve"> </w:t>
      </w:r>
      <w:r w:rsidRPr="009F3EDB">
        <w:t>presenten una mayor resistencia al desgaste, pero que no sean frágiles, como es el caso</w:t>
      </w:r>
      <w:r>
        <w:t xml:space="preserve"> </w:t>
      </w:r>
      <w:r w:rsidRPr="009F3EDB">
        <w:t xml:space="preserve">de las cerámicas. </w:t>
      </w:r>
      <w:r>
        <w:t xml:space="preserve">La finalidad es </w:t>
      </w:r>
      <w:r w:rsidRPr="009F3EDB">
        <w:t>increment</w:t>
      </w:r>
      <w:r>
        <w:t xml:space="preserve">ar </w:t>
      </w:r>
      <w:r w:rsidRPr="009F3EDB">
        <w:t>la esperanza</w:t>
      </w:r>
      <w:r>
        <w:t xml:space="preserve"> </w:t>
      </w:r>
      <w:r w:rsidRPr="009F3EDB">
        <w:t xml:space="preserve">de vida </w:t>
      </w:r>
      <w:r>
        <w:t>útil de las prótesis, y así reducir</w:t>
      </w:r>
      <w:r w:rsidR="00AB4177">
        <w:t xml:space="preserve"> </w:t>
      </w:r>
      <w:r>
        <w:t xml:space="preserve">(o eliminar) las reintervenciones quirúrgicas que se derivan del aflojamiento de los implantes, los cuales tienen que ser retirados para evitar más complicaciones. </w:t>
      </w:r>
    </w:p>
    <w:p w:rsidR="00DE7CF9" w:rsidRDefault="00DE7CF9" w:rsidP="00C81036">
      <w:pPr>
        <w:autoSpaceDE w:val="0"/>
        <w:autoSpaceDN w:val="0"/>
        <w:adjustRightInd w:val="0"/>
        <w:spacing w:line="360" w:lineRule="auto"/>
        <w:jc w:val="both"/>
      </w:pPr>
    </w:p>
    <w:p w:rsidR="00DE7CF9" w:rsidRDefault="00DE7CF9" w:rsidP="00C81036">
      <w:pPr>
        <w:autoSpaceDE w:val="0"/>
        <w:autoSpaceDN w:val="0"/>
        <w:adjustRightInd w:val="0"/>
        <w:spacing w:line="360" w:lineRule="auto"/>
        <w:jc w:val="both"/>
      </w:pPr>
      <w:r>
        <w:t xml:space="preserve">Otro factor importante </w:t>
      </w:r>
      <w:r w:rsidR="00C049F7">
        <w:t xml:space="preserve">por </w:t>
      </w:r>
      <w:r>
        <w:t>consid</w:t>
      </w:r>
      <w:r w:rsidR="00D13729">
        <w:t>erar, es tratar de replicar</w:t>
      </w:r>
      <w:r>
        <w:t xml:space="preserve"> las condiciones reales de operación a las que se encuentra sometida la prótesis una vez que ha sido implantada en el paciente. Sin duda, esto sigue siendo hoy en día uno de los retos más grandes que presenta la investigación en esta área. Muchos investigadores, tanto de centro</w:t>
      </w:r>
      <w:r w:rsidR="00DE3BBA">
        <w:t>s</w:t>
      </w:r>
      <w:r>
        <w:t xml:space="preserve"> hospitalarios como de </w:t>
      </w:r>
      <w:r w:rsidR="00430077" w:rsidRPr="00CF28FD">
        <w:t xml:space="preserve">corporaciones que se dedican a la </w:t>
      </w:r>
      <w:r w:rsidRPr="00CF28FD">
        <w:t>fabrica</w:t>
      </w:r>
      <w:r w:rsidR="00430077" w:rsidRPr="00CF28FD">
        <w:t>ción</w:t>
      </w:r>
      <w:r w:rsidR="00430077">
        <w:t xml:space="preserve"> de implantes</w:t>
      </w:r>
      <w:r>
        <w:t xml:space="preserve">, han diseñado un sinnúmero de equipos y dispositivos asociados con las características y </w:t>
      </w:r>
      <w:r w:rsidR="00C049F7">
        <w:t xml:space="preserve">los </w:t>
      </w:r>
      <w:r>
        <w:t xml:space="preserve">tipos de implante. Sin embargo, los resultados no han sido concluyentes debido a la complejidad y </w:t>
      </w:r>
      <w:r w:rsidR="00C049F7">
        <w:t xml:space="preserve">el </w:t>
      </w:r>
      <w:r>
        <w:t xml:space="preserve">costo de los dispositivos diseñados, como es el caso de los simuladores de cadera. </w:t>
      </w:r>
    </w:p>
    <w:p w:rsidR="00DE7CF9" w:rsidRDefault="00DE7CF9" w:rsidP="00C81036">
      <w:pPr>
        <w:autoSpaceDE w:val="0"/>
        <w:autoSpaceDN w:val="0"/>
        <w:adjustRightInd w:val="0"/>
        <w:spacing w:line="360" w:lineRule="auto"/>
        <w:jc w:val="both"/>
      </w:pPr>
    </w:p>
    <w:p w:rsidR="00DE7CF9" w:rsidRDefault="00DE7CF9" w:rsidP="00C81036">
      <w:pPr>
        <w:autoSpaceDE w:val="0"/>
        <w:autoSpaceDN w:val="0"/>
        <w:adjustRightInd w:val="0"/>
        <w:spacing w:line="360" w:lineRule="auto"/>
        <w:jc w:val="both"/>
      </w:pPr>
      <w:r>
        <w:t xml:space="preserve">Considerando lo anterior, en esta investigación se presentó una técnica sencilla </w:t>
      </w:r>
      <w:r w:rsidR="00BB525D">
        <w:t>para</w:t>
      </w:r>
      <w:r>
        <w:t xml:space="preserve"> simular el daño previsto en</w:t>
      </w:r>
      <w:r w:rsidRPr="00463F05">
        <w:t xml:space="preserve"> </w:t>
      </w:r>
      <w:r w:rsidR="00C049F7">
        <w:t>diez</w:t>
      </w:r>
      <w:r w:rsidR="00C049F7" w:rsidRPr="00463F05">
        <w:t xml:space="preserve"> </w:t>
      </w:r>
      <w:r w:rsidRPr="00463F05">
        <w:t xml:space="preserve">años </w:t>
      </w:r>
      <w:r>
        <w:t>de vida de una prótesis coxofemoral con la aportación de</w:t>
      </w:r>
      <w:r w:rsidR="00BB525D">
        <w:t>l uso del</w:t>
      </w:r>
      <w:r>
        <w:t xml:space="preserve"> suero bovino como lubricante, tratando de asemejar de manera más real las condiciones de operación a las que se encuentra sometido el implante dentro del cuerpo humano,</w:t>
      </w:r>
      <w:r w:rsidR="00D13729">
        <w:t xml:space="preserve"> debido a que</w:t>
      </w:r>
      <w:r>
        <w:t xml:space="preserve"> el suero bovino</w:t>
      </w:r>
      <w:r w:rsidR="00C049F7">
        <w:t>,</w:t>
      </w:r>
      <w:r>
        <w:t xml:space="preserve"> </w:t>
      </w:r>
      <w:r w:rsidR="00D13729">
        <w:t>por su constitución</w:t>
      </w:r>
      <w:r w:rsidR="00C049F7">
        <w:t>,</w:t>
      </w:r>
      <w:r w:rsidR="00D13729">
        <w:t xml:space="preserve"> </w:t>
      </w:r>
      <w:r>
        <w:t xml:space="preserve">tiene características muy parecidas </w:t>
      </w:r>
      <w:r w:rsidR="00BB525D">
        <w:t xml:space="preserve">al </w:t>
      </w:r>
      <w:r w:rsidR="00C049F7">
        <w:t xml:space="preserve">líquido </w:t>
      </w:r>
      <w:r w:rsidR="00BB525D">
        <w:t>sinovial. Se concluyó</w:t>
      </w:r>
      <w:r>
        <w:t xml:space="preserve"> que presenta bue</w:t>
      </w:r>
      <w:r w:rsidR="00430077">
        <w:t xml:space="preserve">nas propiedades lubricantes </w:t>
      </w:r>
      <w:r w:rsidR="00430077" w:rsidRPr="00CF28FD">
        <w:t>redu</w:t>
      </w:r>
      <w:r w:rsidRPr="00CF28FD">
        <w:t>ciendo</w:t>
      </w:r>
      <w:r>
        <w:t xml:space="preserve"> considerablemente el número de partículas desprendidas en el desgaste por deslizamiento</w:t>
      </w:r>
      <w:r w:rsidR="00871E88">
        <w:t>, lo que lo hace un excelente candidato para ser utilizado en pruebas de laboratorio.</w:t>
      </w:r>
      <w:r w:rsidR="00AB4177">
        <w:t xml:space="preserve"> </w:t>
      </w:r>
    </w:p>
    <w:p w:rsidR="00DE7CF9" w:rsidRDefault="00DE7CF9" w:rsidP="00C81036">
      <w:pPr>
        <w:autoSpaceDE w:val="0"/>
        <w:autoSpaceDN w:val="0"/>
        <w:adjustRightInd w:val="0"/>
        <w:spacing w:line="360" w:lineRule="auto"/>
        <w:jc w:val="both"/>
      </w:pPr>
    </w:p>
    <w:p w:rsidR="00DE7CF9" w:rsidRPr="009F3EDB" w:rsidRDefault="00DE7CF9" w:rsidP="00C81036">
      <w:pPr>
        <w:autoSpaceDE w:val="0"/>
        <w:autoSpaceDN w:val="0"/>
        <w:adjustRightInd w:val="0"/>
        <w:spacing w:line="360" w:lineRule="auto"/>
        <w:jc w:val="both"/>
      </w:pPr>
      <w:r>
        <w:t xml:space="preserve">Por último, </w:t>
      </w:r>
      <w:r w:rsidR="00BB525D" w:rsidRPr="00CF28FD">
        <w:t>los resultados obtenidos con este método demuestran</w:t>
      </w:r>
      <w:r w:rsidR="00BB525D">
        <w:t xml:space="preserve"> que</w:t>
      </w:r>
      <w:r>
        <w:t xml:space="preserve"> e</w:t>
      </w:r>
      <w:r w:rsidRPr="009F3EDB">
        <w:t xml:space="preserve">l </w:t>
      </w:r>
      <w:r w:rsidR="00BB525D">
        <w:t>procedimiento</w:t>
      </w:r>
      <w:r w:rsidRPr="009F3EDB">
        <w:t xml:space="preserve"> clínico que se emplea para evaluar el desgaste es inadecuado, debido a que</w:t>
      </w:r>
      <w:r>
        <w:t xml:space="preserve"> </w:t>
      </w:r>
      <w:r w:rsidR="00C049F7" w:rsidRPr="009F3EDB">
        <w:t xml:space="preserve">en la radiografía </w:t>
      </w:r>
      <w:r w:rsidRPr="009F3EDB">
        <w:t>solamente se realiza una evaluación lineal de los componentes</w:t>
      </w:r>
      <w:r>
        <w:t xml:space="preserve"> involucrados</w:t>
      </w:r>
      <w:r w:rsidRPr="009F3EDB">
        <w:t>, siendo</w:t>
      </w:r>
      <w:r>
        <w:t xml:space="preserve"> </w:t>
      </w:r>
      <w:r w:rsidRPr="009F3EDB">
        <w:t>un método inexacto</w:t>
      </w:r>
      <w:r>
        <w:t xml:space="preserve"> debido a los errores de medición intrínsecos</w:t>
      </w:r>
      <w:r w:rsidRPr="009F3EDB">
        <w:t xml:space="preserve">. </w:t>
      </w:r>
    </w:p>
    <w:p w:rsidR="00F45445" w:rsidRPr="00DE7CF9" w:rsidRDefault="00F45445" w:rsidP="00C81036">
      <w:pPr>
        <w:autoSpaceDE w:val="0"/>
        <w:autoSpaceDN w:val="0"/>
        <w:adjustRightInd w:val="0"/>
        <w:spacing w:line="360" w:lineRule="auto"/>
        <w:jc w:val="both"/>
        <w:rPr>
          <w:rFonts w:eastAsiaTheme="minorHAnsi"/>
          <w:lang w:eastAsia="en-US"/>
        </w:rPr>
      </w:pPr>
    </w:p>
    <w:p w:rsidR="001C45FA" w:rsidRPr="00DE7CF9" w:rsidRDefault="001C45FA" w:rsidP="00C81036">
      <w:pPr>
        <w:pStyle w:val="Textoindependiente2"/>
        <w:spacing w:line="360" w:lineRule="auto"/>
        <w:rPr>
          <w:rFonts w:ascii="Times New Roman" w:hAnsi="Times New Roman"/>
          <w:b/>
          <w:sz w:val="22"/>
          <w:szCs w:val="22"/>
        </w:rPr>
      </w:pPr>
    </w:p>
    <w:p w:rsidR="004A3EE4" w:rsidRPr="004A3EE4" w:rsidRDefault="00C049F7" w:rsidP="00C81036">
      <w:pPr>
        <w:autoSpaceDE w:val="0"/>
        <w:autoSpaceDN w:val="0"/>
        <w:adjustRightInd w:val="0"/>
        <w:spacing w:line="360" w:lineRule="auto"/>
        <w:rPr>
          <w:b/>
          <w:bCs/>
        </w:rPr>
      </w:pPr>
      <w:r w:rsidRPr="004A3EE4">
        <w:rPr>
          <w:b/>
          <w:bCs/>
        </w:rPr>
        <w:lastRenderedPageBreak/>
        <w:t>Agradecimientos</w:t>
      </w:r>
      <w:r>
        <w:rPr>
          <w:b/>
          <w:bCs/>
        </w:rPr>
        <w:t xml:space="preserve"> </w:t>
      </w:r>
    </w:p>
    <w:p w:rsidR="007A7B94" w:rsidRPr="004A3EE4" w:rsidRDefault="007A7B94" w:rsidP="00C81036">
      <w:pPr>
        <w:autoSpaceDE w:val="0"/>
        <w:autoSpaceDN w:val="0"/>
        <w:adjustRightInd w:val="0"/>
        <w:spacing w:line="360" w:lineRule="auto"/>
        <w:jc w:val="both"/>
        <w:rPr>
          <w:rFonts w:eastAsiaTheme="minorHAnsi"/>
          <w:b/>
          <w:lang w:eastAsia="en-US"/>
        </w:rPr>
      </w:pPr>
    </w:p>
    <w:p w:rsidR="007A7B94" w:rsidRPr="004A3EE4" w:rsidRDefault="004A3EE4" w:rsidP="00C81036">
      <w:pPr>
        <w:autoSpaceDE w:val="0"/>
        <w:autoSpaceDN w:val="0"/>
        <w:adjustRightInd w:val="0"/>
        <w:spacing w:line="360" w:lineRule="auto"/>
        <w:jc w:val="both"/>
        <w:rPr>
          <w:rFonts w:eastAsiaTheme="minorHAnsi"/>
          <w:lang w:eastAsia="en-US"/>
        </w:rPr>
      </w:pPr>
      <w:r w:rsidRPr="004A3EE4">
        <w:rPr>
          <w:rFonts w:eastAsiaTheme="minorHAnsi"/>
          <w:lang w:eastAsia="en-US"/>
        </w:rPr>
        <w:t xml:space="preserve">Se agradece el apoyo brindado </w:t>
      </w:r>
      <w:r>
        <w:rPr>
          <w:rFonts w:eastAsiaTheme="minorHAnsi"/>
          <w:lang w:eastAsia="en-US"/>
        </w:rPr>
        <w:t xml:space="preserve">por </w:t>
      </w:r>
      <w:r w:rsidR="001E0310">
        <w:rPr>
          <w:rFonts w:eastAsiaTheme="minorHAnsi"/>
          <w:lang w:eastAsia="en-US"/>
        </w:rPr>
        <w:t xml:space="preserve">el </w:t>
      </w:r>
      <w:r w:rsidRPr="004A3EE4">
        <w:rPr>
          <w:rFonts w:eastAsiaTheme="minorHAnsi"/>
          <w:lang w:eastAsia="en-US"/>
        </w:rPr>
        <w:t>Lab</w:t>
      </w:r>
      <w:r>
        <w:rPr>
          <w:rFonts w:eastAsiaTheme="minorHAnsi"/>
          <w:lang w:eastAsia="en-US"/>
        </w:rPr>
        <w:t>oratorio</w:t>
      </w:r>
      <w:r w:rsidRPr="004A3EE4">
        <w:rPr>
          <w:rFonts w:eastAsiaTheme="minorHAnsi"/>
          <w:lang w:eastAsia="en-US"/>
        </w:rPr>
        <w:t xml:space="preserve"> de </w:t>
      </w:r>
      <w:r w:rsidR="00C049F7" w:rsidRPr="004A3EE4">
        <w:rPr>
          <w:rFonts w:eastAsiaTheme="minorHAnsi"/>
          <w:lang w:eastAsia="en-US"/>
        </w:rPr>
        <w:t>Citopatolog</w:t>
      </w:r>
      <w:r w:rsidR="00C049F7">
        <w:rPr>
          <w:rFonts w:eastAsiaTheme="minorHAnsi"/>
          <w:lang w:eastAsia="en-US"/>
        </w:rPr>
        <w:t>í</w:t>
      </w:r>
      <w:r w:rsidR="00C049F7" w:rsidRPr="004A3EE4">
        <w:rPr>
          <w:rFonts w:eastAsiaTheme="minorHAnsi"/>
          <w:lang w:eastAsia="en-US"/>
        </w:rPr>
        <w:t xml:space="preserve">a </w:t>
      </w:r>
      <w:r w:rsidRPr="004A3EE4">
        <w:rPr>
          <w:rFonts w:eastAsiaTheme="minorHAnsi"/>
          <w:lang w:eastAsia="en-US"/>
        </w:rPr>
        <w:t>Ambiental, Dep</w:t>
      </w:r>
      <w:r>
        <w:rPr>
          <w:rFonts w:eastAsiaTheme="minorHAnsi"/>
          <w:lang w:eastAsia="en-US"/>
        </w:rPr>
        <w:t xml:space="preserve">artamento de Morfología, </w:t>
      </w:r>
      <w:r w:rsidRPr="004A3EE4">
        <w:rPr>
          <w:rFonts w:eastAsiaTheme="minorHAnsi"/>
          <w:lang w:eastAsia="en-US"/>
        </w:rPr>
        <w:t xml:space="preserve">Escuela </w:t>
      </w:r>
      <w:r>
        <w:rPr>
          <w:rFonts w:eastAsiaTheme="minorHAnsi"/>
          <w:lang w:eastAsia="en-US"/>
        </w:rPr>
        <w:t>Nacional de Ciencias Biológicas</w:t>
      </w:r>
      <w:r w:rsidR="00B762D3">
        <w:rPr>
          <w:rFonts w:eastAsiaTheme="minorHAnsi"/>
          <w:lang w:eastAsia="en-US"/>
        </w:rPr>
        <w:t>, E</w:t>
      </w:r>
      <w:r w:rsidR="00C049F7">
        <w:rPr>
          <w:rFonts w:eastAsiaTheme="minorHAnsi"/>
          <w:lang w:eastAsia="en-US"/>
        </w:rPr>
        <w:t>sime</w:t>
      </w:r>
      <w:r w:rsidR="00B762D3">
        <w:rPr>
          <w:rFonts w:eastAsiaTheme="minorHAnsi"/>
          <w:lang w:eastAsia="en-US"/>
        </w:rPr>
        <w:t xml:space="preserve"> UA y E</w:t>
      </w:r>
      <w:r w:rsidR="00C049F7">
        <w:rPr>
          <w:rFonts w:eastAsiaTheme="minorHAnsi"/>
          <w:lang w:eastAsia="en-US"/>
        </w:rPr>
        <w:t>sime</w:t>
      </w:r>
      <w:r w:rsidR="00B762D3">
        <w:rPr>
          <w:rFonts w:eastAsiaTheme="minorHAnsi"/>
          <w:lang w:eastAsia="en-US"/>
        </w:rPr>
        <w:t xml:space="preserve"> UZ</w:t>
      </w:r>
      <w:r>
        <w:rPr>
          <w:rFonts w:eastAsiaTheme="minorHAnsi"/>
          <w:lang w:eastAsia="en-US"/>
        </w:rPr>
        <w:t xml:space="preserve"> del I</w:t>
      </w:r>
      <w:r w:rsidRPr="004A3EE4">
        <w:rPr>
          <w:rFonts w:eastAsiaTheme="minorHAnsi"/>
          <w:lang w:eastAsia="en-US"/>
        </w:rPr>
        <w:t>nstituto Politécnico Nacional</w:t>
      </w:r>
      <w:r w:rsidR="001E0310">
        <w:rPr>
          <w:rFonts w:eastAsiaTheme="minorHAnsi"/>
          <w:lang w:eastAsia="en-US"/>
        </w:rPr>
        <w:t>, así</w:t>
      </w:r>
      <w:r>
        <w:rPr>
          <w:rFonts w:eastAsiaTheme="minorHAnsi"/>
          <w:lang w:eastAsia="en-US"/>
        </w:rPr>
        <w:t xml:space="preserve"> como al Consejo Nacional de Ciencia y Tecnología (C</w:t>
      </w:r>
      <w:r w:rsidR="00C049F7">
        <w:rPr>
          <w:rFonts w:eastAsiaTheme="minorHAnsi"/>
          <w:lang w:eastAsia="en-US"/>
        </w:rPr>
        <w:t>onacyt</w:t>
      </w:r>
      <w:r>
        <w:rPr>
          <w:rFonts w:eastAsiaTheme="minorHAnsi"/>
          <w:lang w:eastAsia="en-US"/>
        </w:rPr>
        <w:t>).</w:t>
      </w:r>
      <w:r w:rsidRPr="004A3EE4">
        <w:rPr>
          <w:rFonts w:eastAsiaTheme="minorHAnsi"/>
          <w:lang w:eastAsia="en-US"/>
        </w:rPr>
        <w:t xml:space="preserve"> </w:t>
      </w:r>
    </w:p>
    <w:p w:rsidR="00BC2B6E" w:rsidRPr="005B0EF0" w:rsidRDefault="00BC2B6E" w:rsidP="00C81036">
      <w:pPr>
        <w:autoSpaceDE w:val="0"/>
        <w:autoSpaceDN w:val="0"/>
        <w:adjustRightInd w:val="0"/>
        <w:spacing w:line="360" w:lineRule="auto"/>
        <w:jc w:val="both"/>
        <w:rPr>
          <w:rFonts w:eastAsiaTheme="minorHAnsi"/>
          <w:b/>
          <w:lang w:eastAsia="en-US"/>
        </w:rPr>
      </w:pPr>
    </w:p>
    <w:p w:rsidR="00680768" w:rsidRPr="00680768" w:rsidRDefault="00680768" w:rsidP="00C81036">
      <w:pPr>
        <w:autoSpaceDE w:val="0"/>
        <w:autoSpaceDN w:val="0"/>
        <w:adjustRightInd w:val="0"/>
        <w:spacing w:line="360" w:lineRule="auto"/>
        <w:jc w:val="both"/>
        <w:rPr>
          <w:rFonts w:eastAsiaTheme="minorHAnsi"/>
          <w:b/>
          <w:lang w:val="en-US" w:eastAsia="en-US"/>
        </w:rPr>
      </w:pPr>
      <w:r w:rsidRPr="00680768">
        <w:rPr>
          <w:rFonts w:eastAsiaTheme="minorHAnsi"/>
          <w:b/>
          <w:lang w:val="en-US" w:eastAsia="en-US"/>
        </w:rPr>
        <w:t>R</w:t>
      </w:r>
      <w:r w:rsidR="00C049F7" w:rsidRPr="00680768">
        <w:rPr>
          <w:rFonts w:eastAsiaTheme="minorHAnsi"/>
          <w:b/>
          <w:lang w:val="en-US" w:eastAsia="en-US"/>
        </w:rPr>
        <w:t>eferencias</w:t>
      </w:r>
      <w:r w:rsidR="00C049F7">
        <w:rPr>
          <w:rFonts w:eastAsiaTheme="minorHAnsi"/>
          <w:b/>
          <w:lang w:val="en-US" w:eastAsia="en-US"/>
        </w:rPr>
        <w:t xml:space="preserve"> bibliográficas</w:t>
      </w:r>
    </w:p>
    <w:p w:rsidR="00680768" w:rsidRPr="00680768" w:rsidRDefault="00680768" w:rsidP="00C81036">
      <w:pPr>
        <w:autoSpaceDE w:val="0"/>
        <w:autoSpaceDN w:val="0"/>
        <w:adjustRightInd w:val="0"/>
        <w:spacing w:line="360" w:lineRule="auto"/>
        <w:jc w:val="both"/>
        <w:rPr>
          <w:rFonts w:eastAsiaTheme="minorHAnsi"/>
          <w:lang w:val="en-US" w:eastAsia="en-US"/>
        </w:rPr>
      </w:pPr>
    </w:p>
    <w:p w:rsidR="00FE0187" w:rsidRPr="00EB4C13" w:rsidRDefault="00FE0187" w:rsidP="00C81036">
      <w:pPr>
        <w:autoSpaceDE w:val="0"/>
        <w:autoSpaceDN w:val="0"/>
        <w:adjustRightInd w:val="0"/>
        <w:spacing w:line="360" w:lineRule="auto"/>
        <w:ind w:left="284" w:hanging="284"/>
        <w:jc w:val="both"/>
        <w:rPr>
          <w:rFonts w:eastAsiaTheme="minorHAnsi"/>
          <w:lang w:val="en-US" w:eastAsia="en-US"/>
        </w:rPr>
      </w:pPr>
      <w:r w:rsidRPr="00EB4C13">
        <w:rPr>
          <w:rFonts w:eastAsiaTheme="minorHAnsi"/>
          <w:lang w:val="en-US" w:eastAsia="en-US"/>
        </w:rPr>
        <w:t>ASTM G99-</w:t>
      </w:r>
      <w:r w:rsidR="00526BA1">
        <w:rPr>
          <w:rFonts w:eastAsiaTheme="minorHAnsi"/>
          <w:lang w:val="en-US" w:eastAsia="en-US"/>
        </w:rPr>
        <w:t>05</w:t>
      </w:r>
      <w:r w:rsidR="002F3A0B">
        <w:rPr>
          <w:rFonts w:eastAsiaTheme="minorHAnsi"/>
          <w:lang w:val="en-US" w:eastAsia="en-US"/>
        </w:rPr>
        <w:t>,</w:t>
      </w:r>
      <w:r w:rsidRPr="00EB4C13">
        <w:rPr>
          <w:rFonts w:eastAsiaTheme="minorHAnsi"/>
          <w:lang w:val="en-US" w:eastAsia="en-US"/>
        </w:rPr>
        <w:t xml:space="preserve"> </w:t>
      </w:r>
      <w:r w:rsidR="00526BA1">
        <w:rPr>
          <w:rFonts w:eastAsiaTheme="minorHAnsi"/>
          <w:lang w:val="en-US" w:eastAsia="en-US"/>
        </w:rPr>
        <w:t>Standard Test Method for Wear Testing with Pin-on-Disk Apparators</w:t>
      </w:r>
      <w:r w:rsidR="002F3A0B">
        <w:rPr>
          <w:rFonts w:eastAsiaTheme="minorHAnsi"/>
          <w:lang w:val="en-US" w:eastAsia="en-US"/>
        </w:rPr>
        <w:t>.</w:t>
      </w:r>
    </w:p>
    <w:p w:rsidR="00FE0187" w:rsidRPr="00EB4C13" w:rsidRDefault="00FE0187" w:rsidP="00C81036">
      <w:pPr>
        <w:autoSpaceDE w:val="0"/>
        <w:autoSpaceDN w:val="0"/>
        <w:adjustRightInd w:val="0"/>
        <w:spacing w:line="360" w:lineRule="auto"/>
        <w:ind w:left="284" w:hanging="284"/>
        <w:jc w:val="both"/>
        <w:rPr>
          <w:rFonts w:eastAsiaTheme="minorHAnsi"/>
          <w:lang w:val="en-US" w:eastAsia="en-US"/>
        </w:rPr>
      </w:pPr>
      <w:r w:rsidRPr="00EB4C13">
        <w:rPr>
          <w:rFonts w:eastAsiaTheme="minorHAnsi"/>
          <w:lang w:val="en-US" w:eastAsia="en-US"/>
        </w:rPr>
        <w:t>ASTM F2025</w:t>
      </w:r>
      <w:r w:rsidR="005A4497">
        <w:rPr>
          <w:rFonts w:eastAsiaTheme="minorHAnsi"/>
          <w:lang w:val="en-US" w:eastAsia="en-US"/>
        </w:rPr>
        <w:t>-</w:t>
      </w:r>
      <w:r w:rsidRPr="00EB4C13">
        <w:rPr>
          <w:rFonts w:eastAsiaTheme="minorHAnsi"/>
          <w:lang w:val="en-US" w:eastAsia="en-US"/>
        </w:rPr>
        <w:t>06</w:t>
      </w:r>
      <w:r w:rsidR="00526BA1">
        <w:rPr>
          <w:rFonts w:eastAsiaTheme="minorHAnsi"/>
          <w:lang w:val="en-US" w:eastAsia="en-US"/>
        </w:rPr>
        <w:t>, Standard practice for gravimetric measurement of Polymetric Components of wear Assessment.</w:t>
      </w:r>
    </w:p>
    <w:p w:rsidR="00FE0187" w:rsidRPr="00EB4C13" w:rsidRDefault="00526BA1" w:rsidP="00C81036">
      <w:pPr>
        <w:autoSpaceDE w:val="0"/>
        <w:autoSpaceDN w:val="0"/>
        <w:adjustRightInd w:val="0"/>
        <w:spacing w:line="360" w:lineRule="auto"/>
        <w:ind w:left="284" w:hanging="284"/>
        <w:jc w:val="both"/>
        <w:rPr>
          <w:rFonts w:eastAsiaTheme="minorHAnsi"/>
          <w:lang w:val="en-US" w:eastAsia="en-US"/>
        </w:rPr>
      </w:pPr>
      <w:r>
        <w:rPr>
          <w:rFonts w:eastAsiaTheme="minorHAnsi"/>
          <w:lang w:val="en-US" w:eastAsia="en-US"/>
        </w:rPr>
        <w:t>ASTM F</w:t>
      </w:r>
      <w:r w:rsidR="00FE0187" w:rsidRPr="00EB4C13">
        <w:rPr>
          <w:rFonts w:eastAsiaTheme="minorHAnsi"/>
          <w:lang w:val="en-US" w:eastAsia="en-US"/>
        </w:rPr>
        <w:t>1714</w:t>
      </w:r>
      <w:r w:rsidR="005A4497">
        <w:rPr>
          <w:rFonts w:eastAsiaTheme="minorHAnsi"/>
          <w:lang w:val="en-US" w:eastAsia="en-US"/>
        </w:rPr>
        <w:t>-</w:t>
      </w:r>
      <w:r w:rsidR="00FE0187" w:rsidRPr="00EB4C13">
        <w:rPr>
          <w:rFonts w:eastAsiaTheme="minorHAnsi"/>
          <w:lang w:val="en-US" w:eastAsia="en-US"/>
        </w:rPr>
        <w:t>96</w:t>
      </w:r>
      <w:r w:rsidR="005A4497">
        <w:rPr>
          <w:rFonts w:eastAsiaTheme="minorHAnsi"/>
          <w:lang w:val="en-US" w:eastAsia="en-US"/>
        </w:rPr>
        <w:t>.</w:t>
      </w:r>
      <w:r w:rsidR="00FE0187" w:rsidRPr="00EB4C13">
        <w:rPr>
          <w:rFonts w:eastAsiaTheme="minorHAnsi"/>
          <w:lang w:val="en-US" w:eastAsia="en-US"/>
        </w:rPr>
        <w:t xml:space="preserve"> 200</w:t>
      </w:r>
      <w:r>
        <w:rPr>
          <w:rFonts w:eastAsiaTheme="minorHAnsi"/>
          <w:lang w:val="en-US" w:eastAsia="en-US"/>
        </w:rPr>
        <w:t>8</w:t>
      </w:r>
      <w:r w:rsidR="005A4497">
        <w:rPr>
          <w:rFonts w:eastAsiaTheme="minorHAnsi"/>
          <w:lang w:val="en-US" w:eastAsia="en-US"/>
        </w:rPr>
        <w:t>.</w:t>
      </w:r>
      <w:r>
        <w:rPr>
          <w:rFonts w:eastAsiaTheme="minorHAnsi"/>
          <w:lang w:val="en-US" w:eastAsia="en-US"/>
        </w:rPr>
        <w:t xml:space="preserve"> Standard Guide for Gravimetric wear Assessment of Prosthetic Hip Designs in simulator Devices. </w:t>
      </w:r>
    </w:p>
    <w:p w:rsidR="00FE0187" w:rsidRDefault="00526BA1" w:rsidP="00C81036">
      <w:pPr>
        <w:autoSpaceDE w:val="0"/>
        <w:autoSpaceDN w:val="0"/>
        <w:adjustRightInd w:val="0"/>
        <w:spacing w:line="360" w:lineRule="auto"/>
        <w:ind w:left="284" w:hanging="284"/>
        <w:jc w:val="both"/>
        <w:rPr>
          <w:rFonts w:eastAsiaTheme="minorHAnsi"/>
          <w:lang w:val="en-US" w:eastAsia="en-US"/>
        </w:rPr>
      </w:pPr>
      <w:r>
        <w:rPr>
          <w:rFonts w:eastAsiaTheme="minorHAnsi"/>
          <w:lang w:val="en-US" w:eastAsia="en-US"/>
        </w:rPr>
        <w:t>ASTM F</w:t>
      </w:r>
      <w:r w:rsidR="00FE0187" w:rsidRPr="00EB4C13">
        <w:rPr>
          <w:rFonts w:eastAsiaTheme="minorHAnsi"/>
          <w:lang w:val="en-US" w:eastAsia="en-US"/>
        </w:rPr>
        <w:t>732</w:t>
      </w:r>
      <w:r w:rsidR="005A4497">
        <w:rPr>
          <w:rFonts w:eastAsiaTheme="minorHAnsi"/>
          <w:lang w:val="en-US" w:eastAsia="en-US"/>
        </w:rPr>
        <w:t>-</w:t>
      </w:r>
      <w:r w:rsidR="00FE0187" w:rsidRPr="00EB4C13">
        <w:rPr>
          <w:rFonts w:eastAsiaTheme="minorHAnsi"/>
          <w:lang w:val="en-US" w:eastAsia="en-US"/>
        </w:rPr>
        <w:t>00</w:t>
      </w:r>
      <w:r w:rsidR="005A4497">
        <w:rPr>
          <w:rFonts w:eastAsiaTheme="minorHAnsi"/>
          <w:lang w:val="en-US" w:eastAsia="en-US"/>
        </w:rPr>
        <w:t>.</w:t>
      </w:r>
      <w:r w:rsidR="00FE0187" w:rsidRPr="00EB4C13">
        <w:rPr>
          <w:rFonts w:eastAsiaTheme="minorHAnsi"/>
          <w:lang w:val="en-US" w:eastAsia="en-US"/>
        </w:rPr>
        <w:t xml:space="preserve"> 2006</w:t>
      </w:r>
      <w:r w:rsidR="005A4497">
        <w:rPr>
          <w:rFonts w:eastAsiaTheme="minorHAnsi"/>
          <w:lang w:val="en-US" w:eastAsia="en-US"/>
        </w:rPr>
        <w:t xml:space="preserve">. </w:t>
      </w:r>
      <w:r>
        <w:rPr>
          <w:rFonts w:eastAsiaTheme="minorHAnsi"/>
          <w:lang w:val="en-US" w:eastAsia="en-US"/>
        </w:rPr>
        <w:t>Standard Test Method for wear Testing of Polymetric Materials used in total joint Prostheses.</w:t>
      </w:r>
      <w:r w:rsidR="00AB4177">
        <w:rPr>
          <w:rFonts w:eastAsiaTheme="minorHAnsi"/>
          <w:lang w:val="en-US" w:eastAsia="en-US"/>
        </w:rPr>
        <w:t xml:space="preserve"> </w:t>
      </w:r>
    </w:p>
    <w:p w:rsidR="00680768" w:rsidRPr="00552A9A" w:rsidRDefault="00680768" w:rsidP="00C81036">
      <w:pPr>
        <w:autoSpaceDE w:val="0"/>
        <w:autoSpaceDN w:val="0"/>
        <w:adjustRightInd w:val="0"/>
        <w:spacing w:line="360" w:lineRule="auto"/>
        <w:ind w:left="284" w:hanging="284"/>
        <w:jc w:val="both"/>
        <w:rPr>
          <w:rFonts w:eastAsiaTheme="minorHAnsi"/>
          <w:lang w:val="en-US" w:eastAsia="en-US"/>
        </w:rPr>
      </w:pPr>
      <w:r w:rsidRPr="0084525E">
        <w:rPr>
          <w:rFonts w:eastAsiaTheme="minorHAnsi"/>
          <w:lang w:val="en-US" w:eastAsia="en-US"/>
        </w:rPr>
        <w:t>Berger, S. A.</w:t>
      </w:r>
      <w:r w:rsidR="005A4497">
        <w:rPr>
          <w:rFonts w:eastAsiaTheme="minorHAnsi"/>
          <w:lang w:val="en-US" w:eastAsia="en-US"/>
        </w:rPr>
        <w:t>,</w:t>
      </w:r>
      <w:r w:rsidRPr="0084525E">
        <w:rPr>
          <w:rFonts w:eastAsiaTheme="minorHAnsi"/>
          <w:lang w:val="en-US" w:eastAsia="en-US"/>
        </w:rPr>
        <w:t xml:space="preserve"> G</w:t>
      </w:r>
      <w:r w:rsidR="00024E3B">
        <w:rPr>
          <w:rFonts w:eastAsiaTheme="minorHAnsi"/>
          <w:lang w:val="en-US" w:eastAsia="en-US"/>
        </w:rPr>
        <w:t>oldsmith, W.</w:t>
      </w:r>
      <w:r w:rsidR="005A4497">
        <w:rPr>
          <w:rFonts w:eastAsiaTheme="minorHAnsi"/>
          <w:lang w:val="en-US" w:eastAsia="en-US"/>
        </w:rPr>
        <w:t>,</w:t>
      </w:r>
      <w:r w:rsidR="00024E3B">
        <w:rPr>
          <w:rFonts w:eastAsiaTheme="minorHAnsi"/>
          <w:lang w:val="en-US" w:eastAsia="en-US"/>
        </w:rPr>
        <w:t xml:space="preserve"> Lewis, E. R. 2000.</w:t>
      </w:r>
      <w:r w:rsidR="00DD5042">
        <w:rPr>
          <w:rFonts w:eastAsiaTheme="minorHAnsi"/>
          <w:lang w:val="en-US" w:eastAsia="en-US"/>
        </w:rPr>
        <w:t xml:space="preserve"> </w:t>
      </w:r>
      <w:r w:rsidR="009B0BCE" w:rsidRPr="009B0BCE">
        <w:rPr>
          <w:rFonts w:eastAsiaTheme="minorHAnsi"/>
          <w:i/>
          <w:lang w:val="en-US" w:eastAsia="en-US"/>
        </w:rPr>
        <w:t>Introduction to bioengineering</w:t>
      </w:r>
      <w:r w:rsidR="00DD5042">
        <w:rPr>
          <w:rFonts w:eastAsiaTheme="minorHAnsi"/>
          <w:lang w:val="en-US" w:eastAsia="en-US"/>
        </w:rPr>
        <w:t xml:space="preserve">. </w:t>
      </w:r>
      <w:r w:rsidR="00DD5042" w:rsidRPr="00552A9A">
        <w:rPr>
          <w:rFonts w:eastAsiaTheme="minorHAnsi"/>
          <w:lang w:val="en-US" w:eastAsia="en-US"/>
        </w:rPr>
        <w:t>Great Britain</w:t>
      </w:r>
      <w:r w:rsidR="005A4497">
        <w:rPr>
          <w:rFonts w:eastAsiaTheme="minorHAnsi"/>
          <w:lang w:val="en-US" w:eastAsia="en-US"/>
        </w:rPr>
        <w:t>:</w:t>
      </w:r>
      <w:r w:rsidR="005A4497" w:rsidRPr="00552A9A">
        <w:rPr>
          <w:rFonts w:eastAsiaTheme="minorHAnsi"/>
          <w:lang w:val="en-US" w:eastAsia="en-US"/>
        </w:rPr>
        <w:t xml:space="preserve"> </w:t>
      </w:r>
      <w:r w:rsidRPr="00552A9A">
        <w:rPr>
          <w:rFonts w:eastAsiaTheme="minorHAnsi"/>
          <w:lang w:val="en-US" w:eastAsia="en-US"/>
        </w:rPr>
        <w:t>Oxford University Press.</w:t>
      </w:r>
    </w:p>
    <w:p w:rsidR="00680768" w:rsidRPr="00B46E43" w:rsidRDefault="00024E3B" w:rsidP="00C81036">
      <w:pPr>
        <w:autoSpaceDE w:val="0"/>
        <w:autoSpaceDN w:val="0"/>
        <w:adjustRightInd w:val="0"/>
        <w:spacing w:line="360" w:lineRule="auto"/>
        <w:jc w:val="both"/>
        <w:rPr>
          <w:rFonts w:eastAsiaTheme="minorHAnsi"/>
          <w:lang w:val="es-CO" w:eastAsia="en-US"/>
        </w:rPr>
      </w:pPr>
      <w:r w:rsidRPr="00FE0048">
        <w:rPr>
          <w:rFonts w:eastAsiaTheme="minorHAnsi"/>
          <w:lang w:val="en-US" w:eastAsia="en-US"/>
        </w:rPr>
        <w:t>Canale, S.</w:t>
      </w:r>
      <w:r w:rsidR="005A4497">
        <w:rPr>
          <w:rFonts w:eastAsiaTheme="minorHAnsi"/>
          <w:lang w:val="en-US" w:eastAsia="en-US"/>
        </w:rPr>
        <w:t xml:space="preserve"> </w:t>
      </w:r>
      <w:r w:rsidRPr="00FE0048">
        <w:rPr>
          <w:rFonts w:eastAsiaTheme="minorHAnsi"/>
          <w:lang w:val="en-US" w:eastAsia="en-US"/>
        </w:rPr>
        <w:t>T.</w:t>
      </w:r>
      <w:r w:rsidR="00FE0048" w:rsidRPr="00FE0048">
        <w:rPr>
          <w:rFonts w:eastAsiaTheme="minorHAnsi"/>
          <w:lang w:val="en-US" w:eastAsia="en-US"/>
        </w:rPr>
        <w:t>, Beaty</w:t>
      </w:r>
      <w:r w:rsidR="005A4497">
        <w:rPr>
          <w:rFonts w:eastAsiaTheme="minorHAnsi"/>
          <w:lang w:val="en-US" w:eastAsia="en-US"/>
        </w:rPr>
        <w:t>,</w:t>
      </w:r>
      <w:r w:rsidR="00FE0048" w:rsidRPr="00FE0048">
        <w:rPr>
          <w:rFonts w:eastAsiaTheme="minorHAnsi"/>
          <w:lang w:val="en-US" w:eastAsia="en-US"/>
        </w:rPr>
        <w:t xml:space="preserve"> J</w:t>
      </w:r>
      <w:r w:rsidR="005A4497">
        <w:rPr>
          <w:rFonts w:eastAsiaTheme="minorHAnsi"/>
          <w:lang w:val="en-US" w:eastAsia="en-US"/>
        </w:rPr>
        <w:t xml:space="preserve">. </w:t>
      </w:r>
      <w:r w:rsidR="00FE0048" w:rsidRPr="00FE0048">
        <w:rPr>
          <w:rFonts w:eastAsiaTheme="minorHAnsi"/>
          <w:lang w:val="en-US" w:eastAsia="en-US"/>
        </w:rPr>
        <w:t>H.</w:t>
      </w:r>
      <w:r w:rsidR="00680768" w:rsidRPr="00FE0048">
        <w:rPr>
          <w:rFonts w:eastAsiaTheme="minorHAnsi"/>
          <w:lang w:val="en-US" w:eastAsia="en-US"/>
        </w:rPr>
        <w:t xml:space="preserve"> </w:t>
      </w:r>
      <w:r w:rsidR="00FE0048" w:rsidRPr="00FE0048">
        <w:rPr>
          <w:rFonts w:eastAsiaTheme="minorHAnsi"/>
          <w:lang w:val="en-US" w:eastAsia="en-US"/>
        </w:rPr>
        <w:t>2004</w:t>
      </w:r>
      <w:r w:rsidR="00680768" w:rsidRPr="00FE0048">
        <w:rPr>
          <w:rFonts w:eastAsiaTheme="minorHAnsi"/>
          <w:lang w:val="en-US" w:eastAsia="en-US"/>
        </w:rPr>
        <w:t xml:space="preserve">. </w:t>
      </w:r>
      <w:r w:rsidR="009B0BCE" w:rsidRPr="00B46E43">
        <w:rPr>
          <w:rFonts w:eastAsiaTheme="minorHAnsi"/>
          <w:i/>
          <w:lang w:val="es-CO" w:eastAsia="en-US"/>
        </w:rPr>
        <w:t>Campbell Cirugía Ortopédica</w:t>
      </w:r>
      <w:r w:rsidR="00680768" w:rsidRPr="00B46E43">
        <w:rPr>
          <w:rFonts w:eastAsiaTheme="minorHAnsi"/>
          <w:lang w:val="es-CO" w:eastAsia="en-US"/>
        </w:rPr>
        <w:t xml:space="preserve">. </w:t>
      </w:r>
      <w:r w:rsidR="005A4497" w:rsidRPr="00B46E43">
        <w:rPr>
          <w:rFonts w:eastAsiaTheme="minorHAnsi"/>
          <w:lang w:val="es-CO" w:eastAsia="en-US"/>
        </w:rPr>
        <w:t>México</w:t>
      </w:r>
      <w:r w:rsidR="00FE0048" w:rsidRPr="00B46E43">
        <w:rPr>
          <w:rFonts w:eastAsiaTheme="minorHAnsi"/>
          <w:lang w:val="es-CO" w:eastAsia="en-US"/>
        </w:rPr>
        <w:t xml:space="preserve">: Elsevier-Masson, </w:t>
      </w:r>
      <w:r w:rsidR="0085395E" w:rsidRPr="00B46E43">
        <w:rPr>
          <w:rFonts w:eastAsiaTheme="minorHAnsi"/>
          <w:lang w:val="es-CO" w:eastAsia="en-US"/>
        </w:rPr>
        <w:t>I</w:t>
      </w:r>
      <w:r w:rsidR="005A4497" w:rsidRPr="00B46E43">
        <w:rPr>
          <w:rFonts w:eastAsiaTheme="minorHAnsi"/>
          <w:lang w:val="es-CO" w:eastAsia="en-US"/>
        </w:rPr>
        <w:t>:</w:t>
      </w:r>
      <w:r w:rsidR="0085395E" w:rsidRPr="00B46E43">
        <w:rPr>
          <w:rFonts w:eastAsiaTheme="minorHAnsi"/>
          <w:lang w:val="es-CO" w:eastAsia="en-US"/>
        </w:rPr>
        <w:t xml:space="preserve"> 312.</w:t>
      </w:r>
    </w:p>
    <w:p w:rsidR="00680768" w:rsidRPr="00024E3B" w:rsidRDefault="00680768" w:rsidP="00C81036">
      <w:pPr>
        <w:autoSpaceDE w:val="0"/>
        <w:autoSpaceDN w:val="0"/>
        <w:adjustRightInd w:val="0"/>
        <w:spacing w:line="360" w:lineRule="auto"/>
        <w:ind w:left="284" w:hanging="284"/>
        <w:jc w:val="both"/>
        <w:rPr>
          <w:rFonts w:eastAsiaTheme="minorHAnsi"/>
          <w:lang w:val="en-US" w:eastAsia="en-US"/>
        </w:rPr>
      </w:pPr>
      <w:r w:rsidRPr="00DD5042">
        <w:rPr>
          <w:rFonts w:eastAsiaTheme="minorHAnsi"/>
          <w:lang w:eastAsia="en-US"/>
        </w:rPr>
        <w:t>Cario, M. A. G.</w:t>
      </w:r>
      <w:r w:rsidR="00024E3B" w:rsidRPr="00DD5042">
        <w:rPr>
          <w:rFonts w:eastAsiaTheme="minorHAnsi"/>
          <w:lang w:eastAsia="en-US"/>
        </w:rPr>
        <w:t xml:space="preserve"> 2000.</w:t>
      </w:r>
      <w:r w:rsidRPr="00DD5042">
        <w:rPr>
          <w:rFonts w:eastAsiaTheme="minorHAnsi"/>
          <w:lang w:eastAsia="en-US"/>
        </w:rPr>
        <w:t xml:space="preserve"> Medición del desgaste acetabular del cótilo Ro</w:t>
      </w:r>
      <w:r w:rsidRPr="00BE368E">
        <w:rPr>
          <w:rFonts w:eastAsiaTheme="minorHAnsi"/>
          <w:lang w:eastAsia="en-US"/>
        </w:rPr>
        <w:t xml:space="preserve">bert Mathys con cabeza de cerámica vs cabeza metáica. </w:t>
      </w:r>
      <w:r w:rsidR="009B0BCE" w:rsidRPr="009B0BCE">
        <w:rPr>
          <w:rFonts w:eastAsiaTheme="minorHAnsi"/>
          <w:i/>
          <w:lang w:val="en-US" w:eastAsia="en-US"/>
        </w:rPr>
        <w:t>Rev Mex Ortop Traum</w:t>
      </w:r>
      <w:r w:rsidR="00024E3B" w:rsidRPr="00024E3B">
        <w:rPr>
          <w:rFonts w:eastAsiaTheme="minorHAnsi"/>
          <w:lang w:val="en-US" w:eastAsia="en-US"/>
        </w:rPr>
        <w:t>.</w:t>
      </w:r>
      <w:r w:rsidRPr="00024E3B">
        <w:rPr>
          <w:rFonts w:eastAsiaTheme="minorHAnsi"/>
          <w:lang w:val="en-US" w:eastAsia="en-US"/>
        </w:rPr>
        <w:t xml:space="preserve"> 14: 457-459.</w:t>
      </w:r>
    </w:p>
    <w:p w:rsidR="00680768" w:rsidRPr="003D5730" w:rsidRDefault="00680768" w:rsidP="00C81036">
      <w:pPr>
        <w:autoSpaceDE w:val="0"/>
        <w:autoSpaceDN w:val="0"/>
        <w:adjustRightInd w:val="0"/>
        <w:spacing w:line="360" w:lineRule="auto"/>
        <w:ind w:left="284" w:hanging="284"/>
        <w:jc w:val="both"/>
        <w:rPr>
          <w:rFonts w:eastAsiaTheme="minorHAnsi"/>
          <w:lang w:val="en-US" w:eastAsia="en-US"/>
        </w:rPr>
      </w:pPr>
      <w:r w:rsidRPr="003D5730">
        <w:rPr>
          <w:rFonts w:eastAsiaTheme="minorHAnsi"/>
          <w:lang w:val="en-US" w:eastAsia="en-US"/>
        </w:rPr>
        <w:t xml:space="preserve">Chandler, </w:t>
      </w:r>
      <w:r w:rsidR="00701F48">
        <w:rPr>
          <w:rFonts w:eastAsiaTheme="minorHAnsi"/>
          <w:lang w:val="en-US" w:eastAsia="en-US"/>
        </w:rPr>
        <w:t>HP.</w:t>
      </w:r>
      <w:r w:rsidRPr="003D5730">
        <w:rPr>
          <w:rFonts w:eastAsiaTheme="minorHAnsi"/>
          <w:lang w:val="en-US" w:eastAsia="en-US"/>
        </w:rPr>
        <w:t xml:space="preserve"> 1996</w:t>
      </w:r>
      <w:r w:rsidR="00024E3B">
        <w:rPr>
          <w:rFonts w:eastAsiaTheme="minorHAnsi"/>
          <w:lang w:val="en-US" w:eastAsia="en-US"/>
        </w:rPr>
        <w:t>.</w:t>
      </w:r>
      <w:r w:rsidRPr="003D5730">
        <w:rPr>
          <w:rFonts w:eastAsiaTheme="minorHAnsi"/>
          <w:lang w:val="en-US" w:eastAsia="en-US"/>
        </w:rPr>
        <w:t xml:space="preserve"> </w:t>
      </w:r>
      <w:r w:rsidR="009B0BCE" w:rsidRPr="009B0BCE">
        <w:rPr>
          <w:rFonts w:eastAsiaTheme="minorHAnsi"/>
          <w:i/>
          <w:lang w:val="en-US" w:eastAsia="en-US"/>
        </w:rPr>
        <w:t>26th Annual Harris Course THR-Polyethylene: where are we now?</w:t>
      </w:r>
      <w:r w:rsidR="00326147">
        <w:rPr>
          <w:rFonts w:eastAsiaTheme="minorHAnsi"/>
          <w:lang w:val="en-US" w:eastAsia="en-US"/>
        </w:rPr>
        <w:t xml:space="preserve"> Cambridge, MA.</w:t>
      </w:r>
    </w:p>
    <w:p w:rsidR="00680768" w:rsidRPr="00632BE4" w:rsidRDefault="00DD5042" w:rsidP="00C81036">
      <w:pPr>
        <w:autoSpaceDE w:val="0"/>
        <w:autoSpaceDN w:val="0"/>
        <w:adjustRightInd w:val="0"/>
        <w:spacing w:line="360" w:lineRule="auto"/>
        <w:ind w:left="284" w:hanging="284"/>
        <w:jc w:val="both"/>
        <w:rPr>
          <w:rFonts w:eastAsiaTheme="minorHAnsi"/>
          <w:lang w:val="en-US" w:eastAsia="en-US"/>
        </w:rPr>
      </w:pPr>
      <w:r>
        <w:rPr>
          <w:rFonts w:eastAsiaTheme="minorHAnsi"/>
          <w:lang w:val="en-US" w:eastAsia="en-US"/>
        </w:rPr>
        <w:t>Clarke</w:t>
      </w:r>
      <w:r w:rsidR="005A4497">
        <w:rPr>
          <w:rFonts w:eastAsiaTheme="minorHAnsi"/>
          <w:lang w:val="en-US" w:eastAsia="en-US"/>
        </w:rPr>
        <w:t xml:space="preserve">, </w:t>
      </w:r>
      <w:r>
        <w:rPr>
          <w:rFonts w:eastAsiaTheme="minorHAnsi"/>
          <w:lang w:val="en-US" w:eastAsia="en-US"/>
        </w:rPr>
        <w:t>I. C., Good, V.,</w:t>
      </w:r>
      <w:r w:rsidR="00680768" w:rsidRPr="00632BE4">
        <w:rPr>
          <w:rFonts w:eastAsiaTheme="minorHAnsi"/>
          <w:lang w:val="en-US" w:eastAsia="en-US"/>
        </w:rPr>
        <w:t xml:space="preserve"> Anissian Gustafson, A.</w:t>
      </w:r>
      <w:r w:rsidR="00024E3B">
        <w:rPr>
          <w:rFonts w:eastAsiaTheme="minorHAnsi"/>
          <w:lang w:val="en-US" w:eastAsia="en-US"/>
        </w:rPr>
        <w:t xml:space="preserve"> </w:t>
      </w:r>
      <w:r w:rsidR="00842474" w:rsidRPr="00632BE4">
        <w:rPr>
          <w:rFonts w:eastAsiaTheme="minorHAnsi"/>
          <w:lang w:val="en-US" w:eastAsia="en-US"/>
        </w:rPr>
        <w:t>1997</w:t>
      </w:r>
      <w:r w:rsidR="00024E3B">
        <w:rPr>
          <w:rFonts w:eastAsiaTheme="minorHAnsi"/>
          <w:lang w:val="en-US" w:eastAsia="en-US"/>
        </w:rPr>
        <w:t>.</w:t>
      </w:r>
      <w:r w:rsidR="00680768" w:rsidRPr="00632BE4">
        <w:rPr>
          <w:rFonts w:eastAsiaTheme="minorHAnsi"/>
          <w:lang w:val="en-US" w:eastAsia="en-US"/>
        </w:rPr>
        <w:t xml:space="preserve"> Charnley wear model validation of hip simulators-ball diameter versus polytetrafluoroethylene and polyethylene wear. </w:t>
      </w:r>
      <w:r w:rsidR="009B0BCE" w:rsidRPr="009B0BCE">
        <w:rPr>
          <w:rFonts w:eastAsiaTheme="minorHAnsi"/>
          <w:i/>
          <w:lang w:val="en-US" w:eastAsia="en-US"/>
        </w:rPr>
        <w:t>Proceedings of the Institute of Mechanical Engineers</w:t>
      </w:r>
      <w:r w:rsidR="005A4497">
        <w:rPr>
          <w:rFonts w:eastAsiaTheme="minorHAnsi"/>
          <w:lang w:val="en-US" w:eastAsia="en-US"/>
        </w:rPr>
        <w:t xml:space="preserve">, </w:t>
      </w:r>
      <w:r w:rsidR="00842474">
        <w:rPr>
          <w:rFonts w:eastAsiaTheme="minorHAnsi"/>
          <w:lang w:val="en-US" w:eastAsia="en-US"/>
        </w:rPr>
        <w:t>211</w:t>
      </w:r>
      <w:r w:rsidR="00680768" w:rsidRPr="00632BE4">
        <w:rPr>
          <w:rFonts w:eastAsiaTheme="minorHAnsi"/>
          <w:lang w:val="en-US" w:eastAsia="en-US"/>
        </w:rPr>
        <w:t xml:space="preserve"> (1)</w:t>
      </w:r>
      <w:r w:rsidR="00842474">
        <w:rPr>
          <w:rFonts w:eastAsiaTheme="minorHAnsi"/>
          <w:lang w:val="en-US" w:eastAsia="en-US"/>
        </w:rPr>
        <w:t>:</w:t>
      </w:r>
      <w:r w:rsidR="003B6D9A">
        <w:rPr>
          <w:rFonts w:eastAsiaTheme="minorHAnsi"/>
          <w:lang w:val="en-US" w:eastAsia="en-US"/>
        </w:rPr>
        <w:t xml:space="preserve"> 25-36.</w:t>
      </w:r>
    </w:p>
    <w:p w:rsidR="00680768" w:rsidRPr="00632BE4" w:rsidRDefault="00680768" w:rsidP="00C81036">
      <w:pPr>
        <w:autoSpaceDE w:val="0"/>
        <w:autoSpaceDN w:val="0"/>
        <w:adjustRightInd w:val="0"/>
        <w:spacing w:line="360" w:lineRule="auto"/>
        <w:ind w:left="284" w:hanging="284"/>
        <w:jc w:val="both"/>
        <w:rPr>
          <w:rFonts w:eastAsiaTheme="minorHAnsi"/>
          <w:lang w:val="en-US" w:eastAsia="en-US"/>
        </w:rPr>
      </w:pPr>
      <w:r w:rsidRPr="00632BE4">
        <w:rPr>
          <w:rFonts w:eastAsiaTheme="minorHAnsi"/>
          <w:lang w:val="en-US" w:eastAsia="en-US"/>
        </w:rPr>
        <w:t>Clarke, I. C.</w:t>
      </w:r>
      <w:r w:rsidR="005A4497">
        <w:rPr>
          <w:rFonts w:eastAsiaTheme="minorHAnsi"/>
          <w:lang w:val="en-US" w:eastAsia="en-US"/>
        </w:rPr>
        <w:t>,</w:t>
      </w:r>
      <w:r w:rsidRPr="00632BE4">
        <w:rPr>
          <w:rFonts w:eastAsiaTheme="minorHAnsi"/>
          <w:lang w:val="en-US" w:eastAsia="en-US"/>
        </w:rPr>
        <w:t xml:space="preserve"> Johnson, S.</w:t>
      </w:r>
      <w:r w:rsidR="005A4497">
        <w:rPr>
          <w:rFonts w:eastAsiaTheme="minorHAnsi"/>
          <w:lang w:val="en-US" w:eastAsia="en-US"/>
        </w:rPr>
        <w:t>,</w:t>
      </w:r>
      <w:r w:rsidRPr="00632BE4">
        <w:rPr>
          <w:rFonts w:eastAsiaTheme="minorHAnsi"/>
          <w:lang w:val="en-US" w:eastAsia="en-US"/>
        </w:rPr>
        <w:t xml:space="preserve"> Phipatanakul, W.</w:t>
      </w:r>
      <w:r w:rsidR="005A4497">
        <w:rPr>
          <w:rFonts w:eastAsiaTheme="minorHAnsi"/>
          <w:lang w:val="en-US" w:eastAsia="en-US"/>
        </w:rPr>
        <w:t>,</w:t>
      </w:r>
      <w:r w:rsidRPr="00632BE4">
        <w:rPr>
          <w:rFonts w:eastAsiaTheme="minorHAnsi"/>
          <w:lang w:val="en-US" w:eastAsia="en-US"/>
        </w:rPr>
        <w:t xml:space="preserve"> Good, V. 2001. Effects of hip-loading input on simulat</w:t>
      </w:r>
      <w:r w:rsidR="00024E3B">
        <w:rPr>
          <w:rFonts w:eastAsiaTheme="minorHAnsi"/>
          <w:lang w:val="en-US" w:eastAsia="en-US"/>
        </w:rPr>
        <w:t>ed wear of Al2O3-PTFE materials.</w:t>
      </w:r>
      <w:r w:rsidR="00056954">
        <w:rPr>
          <w:rFonts w:eastAsiaTheme="minorHAnsi"/>
          <w:lang w:val="en-US" w:eastAsia="en-US"/>
        </w:rPr>
        <w:t xml:space="preserve"> </w:t>
      </w:r>
      <w:r w:rsidR="009B0BCE" w:rsidRPr="009B0BCE">
        <w:rPr>
          <w:rFonts w:eastAsiaTheme="minorHAnsi"/>
          <w:i/>
          <w:lang w:val="en-US" w:eastAsia="en-US"/>
        </w:rPr>
        <w:t>Wear</w:t>
      </w:r>
      <w:r w:rsidR="005A4497">
        <w:rPr>
          <w:rFonts w:eastAsiaTheme="minorHAnsi"/>
          <w:lang w:val="en-US" w:eastAsia="en-US"/>
        </w:rPr>
        <w:t xml:space="preserve">, </w:t>
      </w:r>
      <w:r w:rsidR="00056954">
        <w:rPr>
          <w:rFonts w:eastAsiaTheme="minorHAnsi"/>
          <w:lang w:val="en-US" w:eastAsia="en-US"/>
        </w:rPr>
        <w:t>250:</w:t>
      </w:r>
      <w:r w:rsidRPr="00632BE4">
        <w:rPr>
          <w:rFonts w:eastAsiaTheme="minorHAnsi"/>
          <w:lang w:val="en-US" w:eastAsia="en-US"/>
        </w:rPr>
        <w:t xml:space="preserve"> 159-166.</w:t>
      </w:r>
    </w:p>
    <w:p w:rsidR="00680768" w:rsidRPr="003D5730" w:rsidRDefault="00680768" w:rsidP="00C81036">
      <w:pPr>
        <w:autoSpaceDE w:val="0"/>
        <w:autoSpaceDN w:val="0"/>
        <w:adjustRightInd w:val="0"/>
        <w:spacing w:line="360" w:lineRule="auto"/>
        <w:ind w:left="284" w:hanging="284"/>
        <w:jc w:val="both"/>
        <w:rPr>
          <w:rFonts w:eastAsiaTheme="minorHAnsi"/>
          <w:lang w:val="en-US" w:eastAsia="en-US"/>
        </w:rPr>
      </w:pPr>
      <w:r w:rsidRPr="003D5730">
        <w:rPr>
          <w:rFonts w:eastAsiaTheme="minorHAnsi"/>
          <w:lang w:val="en-US" w:eastAsia="en-US"/>
        </w:rPr>
        <w:lastRenderedPageBreak/>
        <w:t>De</w:t>
      </w:r>
      <w:r w:rsidR="00080D9B">
        <w:rPr>
          <w:rFonts w:eastAsiaTheme="minorHAnsi"/>
          <w:lang w:val="en-US" w:eastAsia="en-US"/>
        </w:rPr>
        <w:t>mpster, W. T.</w:t>
      </w:r>
      <w:r w:rsidR="00024E3B">
        <w:rPr>
          <w:rFonts w:eastAsiaTheme="minorHAnsi"/>
          <w:lang w:val="en-US" w:eastAsia="en-US"/>
        </w:rPr>
        <w:t xml:space="preserve"> 1955</w:t>
      </w:r>
      <w:r w:rsidR="00080D9B">
        <w:rPr>
          <w:rFonts w:eastAsiaTheme="minorHAnsi"/>
          <w:lang w:val="en-US" w:eastAsia="en-US"/>
        </w:rPr>
        <w:t>.</w:t>
      </w:r>
      <w:r w:rsidRPr="003D5730">
        <w:rPr>
          <w:rFonts w:eastAsiaTheme="minorHAnsi"/>
          <w:lang w:val="en-US" w:eastAsia="en-US"/>
        </w:rPr>
        <w:t xml:space="preserve"> Space requirements of the seated opera</w:t>
      </w:r>
      <w:r w:rsidR="00080D9B">
        <w:rPr>
          <w:rFonts w:eastAsiaTheme="minorHAnsi"/>
          <w:lang w:val="en-US" w:eastAsia="en-US"/>
        </w:rPr>
        <w:t>dor: geometrical, kinematic, and</w:t>
      </w:r>
      <w:r w:rsidRPr="003D5730">
        <w:rPr>
          <w:rFonts w:eastAsiaTheme="minorHAnsi"/>
          <w:lang w:val="en-US" w:eastAsia="en-US"/>
        </w:rPr>
        <w:t xml:space="preserve"> mechanical aspects of the body with</w:t>
      </w:r>
      <w:r w:rsidR="00DD5042">
        <w:rPr>
          <w:rFonts w:eastAsiaTheme="minorHAnsi"/>
          <w:lang w:val="en-US" w:eastAsia="en-US"/>
        </w:rPr>
        <w:t xml:space="preserve"> special </w:t>
      </w:r>
      <w:r w:rsidR="005A4497">
        <w:rPr>
          <w:rFonts w:eastAsiaTheme="minorHAnsi"/>
          <w:lang w:val="en-US" w:eastAsia="en-US"/>
        </w:rPr>
        <w:t xml:space="preserve">reference </w:t>
      </w:r>
      <w:r w:rsidR="00DD5042">
        <w:rPr>
          <w:rFonts w:eastAsiaTheme="minorHAnsi"/>
          <w:lang w:val="en-US" w:eastAsia="en-US"/>
        </w:rPr>
        <w:t>to the limbs.</w:t>
      </w:r>
      <w:r w:rsidRPr="003D5730">
        <w:rPr>
          <w:rFonts w:eastAsiaTheme="minorHAnsi"/>
          <w:lang w:val="en-US" w:eastAsia="en-US"/>
        </w:rPr>
        <w:t xml:space="preserve"> WADC technical report. Wright Patte</w:t>
      </w:r>
      <w:r w:rsidR="00326147">
        <w:rPr>
          <w:rFonts w:eastAsiaTheme="minorHAnsi"/>
          <w:lang w:val="en-US" w:eastAsia="en-US"/>
        </w:rPr>
        <w:t>rson Air Force Base, Dayton, OH, 55-159.</w:t>
      </w:r>
    </w:p>
    <w:p w:rsidR="00680768" w:rsidRPr="002A7455" w:rsidRDefault="00680768" w:rsidP="00C81036">
      <w:pPr>
        <w:autoSpaceDE w:val="0"/>
        <w:autoSpaceDN w:val="0"/>
        <w:adjustRightInd w:val="0"/>
        <w:spacing w:line="360" w:lineRule="auto"/>
        <w:ind w:left="284" w:hanging="284"/>
        <w:jc w:val="both"/>
        <w:rPr>
          <w:rFonts w:eastAsiaTheme="minorHAnsi"/>
          <w:lang w:val="en-US" w:eastAsia="en-US"/>
        </w:rPr>
      </w:pPr>
      <w:r w:rsidRPr="003D5730">
        <w:rPr>
          <w:rFonts w:eastAsiaTheme="minorHAnsi"/>
          <w:lang w:val="en-US" w:eastAsia="en-US"/>
        </w:rPr>
        <w:t>Essner, A.</w:t>
      </w:r>
      <w:r w:rsidR="005A4497">
        <w:rPr>
          <w:rFonts w:eastAsiaTheme="minorHAnsi"/>
          <w:lang w:val="en-US" w:eastAsia="en-US"/>
        </w:rPr>
        <w:t>,</w:t>
      </w:r>
      <w:r w:rsidRPr="003D5730">
        <w:rPr>
          <w:rFonts w:eastAsiaTheme="minorHAnsi"/>
          <w:lang w:val="en-US" w:eastAsia="en-US"/>
        </w:rPr>
        <w:t xml:space="preserve"> Schmidig, G.</w:t>
      </w:r>
      <w:r w:rsidR="005A4497">
        <w:rPr>
          <w:rFonts w:eastAsiaTheme="minorHAnsi"/>
          <w:lang w:val="en-US" w:eastAsia="en-US"/>
        </w:rPr>
        <w:t>,</w:t>
      </w:r>
      <w:r w:rsidRPr="003D5730">
        <w:rPr>
          <w:rFonts w:eastAsiaTheme="minorHAnsi"/>
          <w:lang w:val="en-US" w:eastAsia="en-US"/>
        </w:rPr>
        <w:t xml:space="preserve"> Wang, A. 2005</w:t>
      </w:r>
      <w:r w:rsidR="00080D9B">
        <w:rPr>
          <w:rFonts w:eastAsiaTheme="minorHAnsi"/>
          <w:lang w:val="en-US" w:eastAsia="en-US"/>
        </w:rPr>
        <w:t>.</w:t>
      </w:r>
      <w:r w:rsidRPr="003D5730">
        <w:rPr>
          <w:rFonts w:eastAsiaTheme="minorHAnsi"/>
          <w:lang w:val="en-US" w:eastAsia="en-US"/>
        </w:rPr>
        <w:t xml:space="preserve"> The clinical relevance of hip joint simulator testing: I</w:t>
      </w:r>
      <w:r w:rsidR="00024E3B">
        <w:rPr>
          <w:rFonts w:eastAsiaTheme="minorHAnsi"/>
          <w:lang w:val="en-US" w:eastAsia="en-US"/>
        </w:rPr>
        <w:t>n vitro and In vivo comparisons</w:t>
      </w:r>
      <w:r w:rsidR="00080D9B">
        <w:rPr>
          <w:rFonts w:eastAsiaTheme="minorHAnsi"/>
          <w:lang w:val="en-US" w:eastAsia="en-US"/>
        </w:rPr>
        <w:t>.</w:t>
      </w:r>
      <w:r w:rsidR="00024E3B">
        <w:rPr>
          <w:rFonts w:eastAsiaTheme="minorHAnsi"/>
          <w:lang w:val="en-US" w:eastAsia="en-US"/>
        </w:rPr>
        <w:t xml:space="preserve"> </w:t>
      </w:r>
      <w:r w:rsidR="009B0BCE" w:rsidRPr="009B0BCE">
        <w:rPr>
          <w:rFonts w:eastAsiaTheme="minorHAnsi"/>
          <w:i/>
          <w:lang w:val="en-US" w:eastAsia="en-US"/>
        </w:rPr>
        <w:t>Wear</w:t>
      </w:r>
      <w:r w:rsidR="005A4497">
        <w:rPr>
          <w:rFonts w:eastAsiaTheme="minorHAnsi"/>
          <w:lang w:val="en-US" w:eastAsia="en-US"/>
        </w:rPr>
        <w:t>,</w:t>
      </w:r>
      <w:r w:rsidR="005A4497" w:rsidRPr="003D5730">
        <w:rPr>
          <w:rFonts w:eastAsiaTheme="minorHAnsi"/>
          <w:lang w:val="en-US" w:eastAsia="en-US"/>
        </w:rPr>
        <w:t xml:space="preserve"> </w:t>
      </w:r>
      <w:r w:rsidRPr="003D5730">
        <w:rPr>
          <w:rFonts w:eastAsiaTheme="minorHAnsi"/>
          <w:lang w:val="en-US" w:eastAsia="en-US"/>
        </w:rPr>
        <w:t>259: 882-886.</w:t>
      </w:r>
    </w:p>
    <w:p w:rsidR="00680768" w:rsidRPr="003D5730" w:rsidRDefault="00680768" w:rsidP="00C81036">
      <w:pPr>
        <w:autoSpaceDE w:val="0"/>
        <w:autoSpaceDN w:val="0"/>
        <w:adjustRightInd w:val="0"/>
        <w:spacing w:line="360" w:lineRule="auto"/>
        <w:ind w:left="284" w:hanging="284"/>
        <w:jc w:val="both"/>
        <w:rPr>
          <w:rFonts w:eastAsiaTheme="minorHAnsi"/>
          <w:lang w:val="en-US" w:eastAsia="en-US"/>
        </w:rPr>
      </w:pPr>
      <w:r>
        <w:rPr>
          <w:rFonts w:eastAsiaTheme="minorHAnsi"/>
          <w:lang w:val="en-US" w:eastAsia="en-US"/>
        </w:rPr>
        <w:t>F</w:t>
      </w:r>
      <w:r w:rsidRPr="003D5730">
        <w:rPr>
          <w:rFonts w:eastAsiaTheme="minorHAnsi"/>
          <w:lang w:val="en-US" w:eastAsia="en-US"/>
        </w:rPr>
        <w:t>isher, J.</w:t>
      </w:r>
      <w:r w:rsidR="005A4497">
        <w:rPr>
          <w:rFonts w:eastAsiaTheme="minorHAnsi"/>
          <w:lang w:val="en-US" w:eastAsia="en-US"/>
        </w:rPr>
        <w:t>,</w:t>
      </w:r>
      <w:r w:rsidRPr="003D5730">
        <w:rPr>
          <w:rFonts w:eastAsiaTheme="minorHAnsi"/>
          <w:lang w:val="en-US" w:eastAsia="en-US"/>
        </w:rPr>
        <w:t xml:space="preserve"> Do</w:t>
      </w:r>
      <w:r w:rsidR="00080D9B">
        <w:rPr>
          <w:rFonts w:eastAsiaTheme="minorHAnsi"/>
          <w:lang w:val="en-US" w:eastAsia="en-US"/>
        </w:rPr>
        <w:t>wson, D.</w:t>
      </w:r>
      <w:r w:rsidR="005A4497">
        <w:rPr>
          <w:rFonts w:eastAsiaTheme="minorHAnsi"/>
          <w:lang w:val="en-US" w:eastAsia="en-US"/>
        </w:rPr>
        <w:t>,</w:t>
      </w:r>
      <w:r w:rsidR="00080D9B">
        <w:rPr>
          <w:rFonts w:eastAsiaTheme="minorHAnsi"/>
          <w:lang w:val="en-US" w:eastAsia="en-US"/>
        </w:rPr>
        <w:t xml:space="preserve"> Hamdzah, H.</w:t>
      </w:r>
      <w:r w:rsidR="005A4497">
        <w:rPr>
          <w:rFonts w:eastAsiaTheme="minorHAnsi"/>
          <w:lang w:val="en-US" w:eastAsia="en-US"/>
        </w:rPr>
        <w:t>,</w:t>
      </w:r>
      <w:r w:rsidR="00080D9B">
        <w:rPr>
          <w:rFonts w:eastAsiaTheme="minorHAnsi"/>
          <w:lang w:val="en-US" w:eastAsia="en-US"/>
        </w:rPr>
        <w:t xml:space="preserve"> Lee, H. L.</w:t>
      </w:r>
      <w:r w:rsidRPr="003D5730">
        <w:rPr>
          <w:rFonts w:eastAsiaTheme="minorHAnsi"/>
          <w:lang w:val="en-US" w:eastAsia="en-US"/>
        </w:rPr>
        <w:t xml:space="preserve"> 1994. The effect of sliding velocity on the friction and wear of the UHMWPE for use in to</w:t>
      </w:r>
      <w:r w:rsidR="00056954">
        <w:rPr>
          <w:rFonts w:eastAsiaTheme="minorHAnsi"/>
          <w:lang w:val="en-US" w:eastAsia="en-US"/>
        </w:rPr>
        <w:t xml:space="preserve">tal artificial joints. </w:t>
      </w:r>
      <w:r w:rsidR="009B0BCE" w:rsidRPr="009B0BCE">
        <w:rPr>
          <w:rFonts w:eastAsiaTheme="minorHAnsi"/>
          <w:i/>
          <w:lang w:val="en-US" w:eastAsia="en-US"/>
        </w:rPr>
        <w:t>Wear</w:t>
      </w:r>
      <w:r w:rsidR="005A4497">
        <w:rPr>
          <w:rFonts w:eastAsiaTheme="minorHAnsi"/>
          <w:lang w:val="en-US" w:eastAsia="en-US"/>
        </w:rPr>
        <w:t xml:space="preserve">, </w:t>
      </w:r>
      <w:r w:rsidR="00056954">
        <w:rPr>
          <w:rFonts w:eastAsiaTheme="minorHAnsi"/>
          <w:lang w:val="en-US" w:eastAsia="en-US"/>
        </w:rPr>
        <w:t>175:</w:t>
      </w:r>
      <w:r w:rsidRPr="003D5730">
        <w:rPr>
          <w:rFonts w:eastAsiaTheme="minorHAnsi"/>
          <w:lang w:val="en-US" w:eastAsia="en-US"/>
        </w:rPr>
        <w:t xml:space="preserve"> 219-225.</w:t>
      </w:r>
    </w:p>
    <w:p w:rsidR="00680768" w:rsidRPr="0084525E" w:rsidRDefault="00680768" w:rsidP="00C81036">
      <w:pPr>
        <w:autoSpaceDE w:val="0"/>
        <w:autoSpaceDN w:val="0"/>
        <w:adjustRightInd w:val="0"/>
        <w:spacing w:line="360" w:lineRule="auto"/>
        <w:ind w:left="284" w:hanging="284"/>
        <w:jc w:val="both"/>
        <w:rPr>
          <w:rFonts w:eastAsiaTheme="minorHAnsi"/>
          <w:lang w:val="en-US" w:eastAsia="en-US"/>
        </w:rPr>
      </w:pPr>
      <w:r w:rsidRPr="0084525E">
        <w:rPr>
          <w:rFonts w:eastAsiaTheme="minorHAnsi"/>
          <w:lang w:val="en-US" w:eastAsia="en-US"/>
        </w:rPr>
        <w:t>Geetha, M.</w:t>
      </w:r>
      <w:r w:rsidR="005A4497">
        <w:rPr>
          <w:rFonts w:eastAsiaTheme="minorHAnsi"/>
          <w:lang w:val="en-US" w:eastAsia="en-US"/>
        </w:rPr>
        <w:t>,</w:t>
      </w:r>
      <w:r w:rsidRPr="0084525E">
        <w:rPr>
          <w:rFonts w:eastAsiaTheme="minorHAnsi"/>
          <w:lang w:val="en-US" w:eastAsia="en-US"/>
        </w:rPr>
        <w:t xml:space="preserve"> Singh, A</w:t>
      </w:r>
      <w:r w:rsidR="00080D9B">
        <w:rPr>
          <w:rFonts w:eastAsiaTheme="minorHAnsi"/>
          <w:lang w:val="en-US" w:eastAsia="en-US"/>
        </w:rPr>
        <w:t>. K.</w:t>
      </w:r>
      <w:r w:rsidR="005A4497">
        <w:rPr>
          <w:rFonts w:eastAsiaTheme="minorHAnsi"/>
          <w:lang w:val="en-US" w:eastAsia="en-US"/>
        </w:rPr>
        <w:t>,</w:t>
      </w:r>
      <w:r w:rsidR="00080D9B">
        <w:rPr>
          <w:rFonts w:eastAsiaTheme="minorHAnsi"/>
          <w:lang w:val="en-US" w:eastAsia="en-US"/>
        </w:rPr>
        <w:t xml:space="preserve"> Asokamani, R.</w:t>
      </w:r>
      <w:r w:rsidR="005A4497">
        <w:rPr>
          <w:rFonts w:eastAsiaTheme="minorHAnsi"/>
          <w:lang w:val="en-US" w:eastAsia="en-US"/>
        </w:rPr>
        <w:t>,</w:t>
      </w:r>
      <w:r w:rsidR="00080D9B">
        <w:rPr>
          <w:rFonts w:eastAsiaTheme="minorHAnsi"/>
          <w:lang w:val="en-US" w:eastAsia="en-US"/>
        </w:rPr>
        <w:t xml:space="preserve"> Gogia, A. K.</w:t>
      </w:r>
      <w:r w:rsidRPr="0084525E">
        <w:rPr>
          <w:rFonts w:eastAsiaTheme="minorHAnsi"/>
          <w:lang w:val="en-US" w:eastAsia="en-US"/>
        </w:rPr>
        <w:t xml:space="preserve"> 2009. Ti </w:t>
      </w:r>
      <w:r w:rsidR="0053056A">
        <w:rPr>
          <w:rFonts w:eastAsiaTheme="minorHAnsi"/>
          <w:lang w:val="en-US" w:eastAsia="en-US"/>
        </w:rPr>
        <w:t>based</w:t>
      </w:r>
      <w:r w:rsidRPr="0084525E">
        <w:rPr>
          <w:rFonts w:eastAsiaTheme="minorHAnsi"/>
          <w:lang w:val="en-US" w:eastAsia="en-US"/>
        </w:rPr>
        <w:t xml:space="preserve"> biomaterials, the ultimate </w:t>
      </w:r>
      <w:r w:rsidR="009B0BCE" w:rsidRPr="009B0BCE">
        <w:rPr>
          <w:rFonts w:eastAsiaTheme="minorHAnsi"/>
          <w:highlight w:val="cyan"/>
          <w:lang w:val="en-US" w:eastAsia="en-US"/>
        </w:rPr>
        <w:t>chice</w:t>
      </w:r>
      <w:r w:rsidRPr="0084525E">
        <w:rPr>
          <w:rFonts w:eastAsiaTheme="minorHAnsi"/>
          <w:lang w:val="en-US" w:eastAsia="en-US"/>
        </w:rPr>
        <w:t xml:space="preserve"> for orthopaedic implants – </w:t>
      </w:r>
      <w:r w:rsidR="0053056A">
        <w:rPr>
          <w:rFonts w:eastAsiaTheme="minorHAnsi"/>
          <w:lang w:val="en-US" w:eastAsia="en-US"/>
        </w:rPr>
        <w:t xml:space="preserve">A </w:t>
      </w:r>
      <w:r w:rsidRPr="0084525E">
        <w:rPr>
          <w:rFonts w:eastAsiaTheme="minorHAnsi"/>
          <w:lang w:val="en-US" w:eastAsia="en-US"/>
        </w:rPr>
        <w:t xml:space="preserve">review. </w:t>
      </w:r>
      <w:r w:rsidR="009B0BCE" w:rsidRPr="009B0BCE">
        <w:rPr>
          <w:rFonts w:eastAsiaTheme="minorHAnsi"/>
          <w:i/>
          <w:lang w:val="en-US" w:eastAsia="en-US"/>
        </w:rPr>
        <w:t>Progress in Material Science</w:t>
      </w:r>
      <w:r w:rsidR="005A4497">
        <w:rPr>
          <w:rFonts w:eastAsiaTheme="minorHAnsi"/>
          <w:lang w:val="en-US" w:eastAsia="en-US"/>
        </w:rPr>
        <w:t xml:space="preserve">, </w:t>
      </w:r>
      <w:r w:rsidR="0053056A">
        <w:rPr>
          <w:rFonts w:eastAsiaTheme="minorHAnsi"/>
          <w:lang w:val="en-US" w:eastAsia="en-US"/>
        </w:rPr>
        <w:t>54 (3):</w:t>
      </w:r>
      <w:r w:rsidRPr="0084525E">
        <w:rPr>
          <w:rFonts w:eastAsiaTheme="minorHAnsi"/>
          <w:lang w:val="en-US" w:eastAsia="en-US"/>
        </w:rPr>
        <w:t xml:space="preserve"> 397-425.</w:t>
      </w:r>
    </w:p>
    <w:p w:rsidR="00680768" w:rsidRPr="00B46E43" w:rsidRDefault="00680768" w:rsidP="00C81036">
      <w:pPr>
        <w:autoSpaceDE w:val="0"/>
        <w:autoSpaceDN w:val="0"/>
        <w:adjustRightInd w:val="0"/>
        <w:spacing w:line="360" w:lineRule="auto"/>
        <w:ind w:left="284" w:hanging="284"/>
        <w:jc w:val="both"/>
        <w:rPr>
          <w:rFonts w:eastAsiaTheme="minorHAnsi"/>
          <w:lang w:val="en-US" w:eastAsia="en-US"/>
        </w:rPr>
      </w:pPr>
      <w:r w:rsidRPr="00186440">
        <w:rPr>
          <w:rFonts w:eastAsiaTheme="minorHAnsi"/>
          <w:lang w:val="en-US" w:eastAsia="en-US"/>
        </w:rPr>
        <w:t>Genda, E.</w:t>
      </w:r>
      <w:r w:rsidR="005A4497">
        <w:rPr>
          <w:rFonts w:eastAsiaTheme="minorHAnsi"/>
          <w:lang w:val="en-US" w:eastAsia="en-US"/>
        </w:rPr>
        <w:t>,</w:t>
      </w:r>
      <w:r w:rsidRPr="00186440">
        <w:rPr>
          <w:rFonts w:eastAsiaTheme="minorHAnsi"/>
          <w:lang w:val="en-US" w:eastAsia="en-US"/>
        </w:rPr>
        <w:t xml:space="preserve"> Iwasaki, N.</w:t>
      </w:r>
      <w:r w:rsidR="005A4497">
        <w:rPr>
          <w:rFonts w:eastAsiaTheme="minorHAnsi"/>
          <w:lang w:val="en-US" w:eastAsia="en-US"/>
        </w:rPr>
        <w:t>,</w:t>
      </w:r>
      <w:r w:rsidRPr="00186440">
        <w:rPr>
          <w:rFonts w:eastAsiaTheme="minorHAnsi"/>
          <w:lang w:val="en-US" w:eastAsia="en-US"/>
        </w:rPr>
        <w:t xml:space="preserve"> Li, G.</w:t>
      </w:r>
      <w:r w:rsidR="005A4497">
        <w:rPr>
          <w:rFonts w:eastAsiaTheme="minorHAnsi"/>
          <w:lang w:val="en-US" w:eastAsia="en-US"/>
        </w:rPr>
        <w:t>,</w:t>
      </w:r>
      <w:r w:rsidRPr="00186440">
        <w:rPr>
          <w:rFonts w:eastAsiaTheme="minorHAnsi"/>
          <w:lang w:val="en-US" w:eastAsia="en-US"/>
        </w:rPr>
        <w:t xml:space="preserve"> MacWilliams, B. A.</w:t>
      </w:r>
      <w:r w:rsidR="005A4497">
        <w:rPr>
          <w:rFonts w:eastAsiaTheme="minorHAnsi"/>
          <w:lang w:val="en-US" w:eastAsia="en-US"/>
        </w:rPr>
        <w:t>,</w:t>
      </w:r>
      <w:r w:rsidRPr="00186440">
        <w:rPr>
          <w:rFonts w:eastAsiaTheme="minorHAnsi"/>
          <w:lang w:val="en-US" w:eastAsia="en-US"/>
        </w:rPr>
        <w:t xml:space="preserve"> Barrance, J. P.</w:t>
      </w:r>
      <w:r w:rsidR="005A4497">
        <w:rPr>
          <w:rFonts w:eastAsiaTheme="minorHAnsi"/>
          <w:lang w:val="en-US" w:eastAsia="en-US"/>
        </w:rPr>
        <w:t>,</w:t>
      </w:r>
      <w:r w:rsidRPr="00186440">
        <w:rPr>
          <w:rFonts w:eastAsiaTheme="minorHAnsi"/>
          <w:lang w:val="en-US" w:eastAsia="en-US"/>
        </w:rPr>
        <w:t xml:space="preserve"> Chao, Y. S. E. 2001. Normal Hip Joint contact pressure distribution in single-leg standing-effect of gender and anatomic parameters. </w:t>
      </w:r>
      <w:r w:rsidR="009B0BCE" w:rsidRPr="00B46E43">
        <w:rPr>
          <w:rFonts w:eastAsiaTheme="minorHAnsi"/>
          <w:i/>
          <w:lang w:val="en-US" w:eastAsia="en-US"/>
        </w:rPr>
        <w:t>Journal of Biomechanics</w:t>
      </w:r>
      <w:r w:rsidR="005A4497" w:rsidRPr="00B46E43">
        <w:rPr>
          <w:rFonts w:eastAsiaTheme="minorHAnsi"/>
          <w:lang w:val="en-US" w:eastAsia="en-US"/>
        </w:rPr>
        <w:t xml:space="preserve">, </w:t>
      </w:r>
      <w:r w:rsidRPr="00B46E43">
        <w:rPr>
          <w:rFonts w:eastAsiaTheme="minorHAnsi"/>
          <w:lang w:val="en-US" w:eastAsia="en-US"/>
        </w:rPr>
        <w:t>34: 895-905.</w:t>
      </w:r>
    </w:p>
    <w:p w:rsidR="00680768" w:rsidRPr="00BE368E" w:rsidRDefault="00080D9B" w:rsidP="00C81036">
      <w:pPr>
        <w:autoSpaceDE w:val="0"/>
        <w:autoSpaceDN w:val="0"/>
        <w:adjustRightInd w:val="0"/>
        <w:spacing w:line="360" w:lineRule="auto"/>
        <w:ind w:left="284" w:hanging="284"/>
        <w:jc w:val="both"/>
        <w:rPr>
          <w:rFonts w:eastAsiaTheme="minorHAnsi"/>
          <w:lang w:val="en-US" w:eastAsia="en-US"/>
        </w:rPr>
      </w:pPr>
      <w:r w:rsidRPr="00B46E43">
        <w:rPr>
          <w:rFonts w:eastAsiaTheme="minorHAnsi"/>
          <w:lang w:val="en-US" w:eastAsia="en-US"/>
        </w:rPr>
        <w:t>Green</w:t>
      </w:r>
      <w:r w:rsidR="00753BFC" w:rsidRPr="00B46E43">
        <w:rPr>
          <w:rFonts w:eastAsiaTheme="minorHAnsi"/>
          <w:lang w:val="en-US" w:eastAsia="en-US"/>
        </w:rPr>
        <w:t>e</w:t>
      </w:r>
      <w:r w:rsidRPr="00B46E43">
        <w:rPr>
          <w:rFonts w:eastAsiaTheme="minorHAnsi"/>
          <w:lang w:val="en-US" w:eastAsia="en-US"/>
        </w:rPr>
        <w:t>, W. B.</w:t>
      </w:r>
      <w:r w:rsidR="00680768" w:rsidRPr="00B46E43">
        <w:rPr>
          <w:rFonts w:eastAsiaTheme="minorHAnsi"/>
          <w:lang w:val="en-US" w:eastAsia="en-US"/>
        </w:rPr>
        <w:t xml:space="preserve"> 2002. </w:t>
      </w:r>
      <w:r w:rsidR="009B0BCE" w:rsidRPr="00B46E43">
        <w:rPr>
          <w:rFonts w:eastAsiaTheme="minorHAnsi"/>
          <w:i/>
          <w:lang w:val="en-US" w:eastAsia="en-US"/>
        </w:rPr>
        <w:t>Essentials: Bases para el tratamiento de afecciones musculoesqueléticos</w:t>
      </w:r>
      <w:r w:rsidR="006A4819" w:rsidRPr="00B46E43">
        <w:rPr>
          <w:rFonts w:eastAsiaTheme="minorHAnsi"/>
          <w:lang w:val="en-US" w:eastAsia="en-US"/>
        </w:rPr>
        <w:t xml:space="preserve">. </w:t>
      </w:r>
      <w:r w:rsidR="005A4497">
        <w:rPr>
          <w:rFonts w:eastAsiaTheme="minorHAnsi"/>
          <w:lang w:val="en-US" w:eastAsia="en-US"/>
        </w:rPr>
        <w:t xml:space="preserve">2 ed. </w:t>
      </w:r>
      <w:r w:rsidR="00A61B96">
        <w:rPr>
          <w:rFonts w:eastAsiaTheme="minorHAnsi"/>
          <w:lang w:val="en-US" w:eastAsia="en-US"/>
        </w:rPr>
        <w:t>Argentina:</w:t>
      </w:r>
      <w:r w:rsidR="00A61B96" w:rsidRPr="00A61B96">
        <w:rPr>
          <w:rFonts w:eastAsiaTheme="minorHAnsi"/>
          <w:lang w:val="en-US" w:eastAsia="en-US"/>
        </w:rPr>
        <w:t xml:space="preserve"> </w:t>
      </w:r>
      <w:r w:rsidR="006A4819" w:rsidRPr="00A61B96">
        <w:rPr>
          <w:rFonts w:eastAsiaTheme="minorHAnsi"/>
          <w:lang w:val="en-US" w:eastAsia="en-US"/>
        </w:rPr>
        <w:t>Médica</w:t>
      </w:r>
      <w:r w:rsidR="00680768" w:rsidRPr="00A61B96">
        <w:rPr>
          <w:rFonts w:eastAsiaTheme="minorHAnsi"/>
          <w:lang w:val="en-US" w:eastAsia="en-US"/>
        </w:rPr>
        <w:t xml:space="preserve"> </w:t>
      </w:r>
      <w:r w:rsidR="00680768" w:rsidRPr="00BE368E">
        <w:rPr>
          <w:rFonts w:eastAsiaTheme="minorHAnsi"/>
          <w:lang w:val="en-US" w:eastAsia="en-US"/>
        </w:rPr>
        <w:t>Panamericana.</w:t>
      </w:r>
    </w:p>
    <w:p w:rsidR="00680768" w:rsidRPr="009F48DA" w:rsidRDefault="00080D9B" w:rsidP="00C81036">
      <w:pPr>
        <w:autoSpaceDE w:val="0"/>
        <w:autoSpaceDN w:val="0"/>
        <w:adjustRightInd w:val="0"/>
        <w:spacing w:line="360" w:lineRule="auto"/>
        <w:jc w:val="both"/>
        <w:rPr>
          <w:rFonts w:eastAsiaTheme="minorHAnsi"/>
          <w:lang w:val="en-US" w:eastAsia="en-US"/>
        </w:rPr>
      </w:pPr>
      <w:r w:rsidRPr="00BE368E">
        <w:rPr>
          <w:rFonts w:eastAsiaTheme="minorHAnsi"/>
          <w:lang w:val="en-US" w:eastAsia="en-US"/>
        </w:rPr>
        <w:t>Hin, S. T.</w:t>
      </w:r>
      <w:r w:rsidR="00680768" w:rsidRPr="00BE368E">
        <w:rPr>
          <w:rFonts w:eastAsiaTheme="minorHAnsi"/>
          <w:lang w:val="en-US" w:eastAsia="en-US"/>
        </w:rPr>
        <w:t xml:space="preserve"> 200</w:t>
      </w:r>
      <w:r w:rsidR="00680768" w:rsidRPr="009F48DA">
        <w:rPr>
          <w:rFonts w:eastAsiaTheme="minorHAnsi"/>
          <w:lang w:val="en-US" w:eastAsia="en-US"/>
        </w:rPr>
        <w:t xml:space="preserve">4. </w:t>
      </w:r>
      <w:r w:rsidR="009B0BCE" w:rsidRPr="009B0BCE">
        <w:rPr>
          <w:rFonts w:eastAsiaTheme="minorHAnsi"/>
          <w:i/>
          <w:lang w:val="en-US" w:eastAsia="en-US"/>
        </w:rPr>
        <w:t>Engineering materials for biomedical applications</w:t>
      </w:r>
      <w:r w:rsidR="00056954">
        <w:rPr>
          <w:rFonts w:eastAsiaTheme="minorHAnsi"/>
          <w:lang w:val="en-US" w:eastAsia="en-US"/>
        </w:rPr>
        <w:t>.</w:t>
      </w:r>
      <w:r w:rsidR="00FF7603">
        <w:rPr>
          <w:rFonts w:eastAsiaTheme="minorHAnsi"/>
          <w:lang w:val="en-US" w:eastAsia="en-US"/>
        </w:rPr>
        <w:t xml:space="preserve"> Singapore: World Scientific</w:t>
      </w:r>
      <w:r w:rsidR="005A4497">
        <w:rPr>
          <w:rFonts w:eastAsiaTheme="minorHAnsi"/>
          <w:lang w:val="en-US" w:eastAsia="en-US"/>
        </w:rPr>
        <w:t>. pp.</w:t>
      </w:r>
      <w:r w:rsidR="00FF7603">
        <w:rPr>
          <w:rFonts w:eastAsiaTheme="minorHAnsi"/>
          <w:lang w:val="en-US" w:eastAsia="en-US"/>
        </w:rPr>
        <w:t xml:space="preserve"> 156-168</w:t>
      </w:r>
      <w:r w:rsidR="00680768" w:rsidRPr="009F48DA">
        <w:rPr>
          <w:rFonts w:eastAsiaTheme="minorHAnsi"/>
          <w:lang w:val="en-US" w:eastAsia="en-US"/>
        </w:rPr>
        <w:t>.</w:t>
      </w:r>
    </w:p>
    <w:p w:rsidR="00680768" w:rsidRDefault="00680768" w:rsidP="00C81036">
      <w:pPr>
        <w:autoSpaceDE w:val="0"/>
        <w:autoSpaceDN w:val="0"/>
        <w:adjustRightInd w:val="0"/>
        <w:spacing w:line="360" w:lineRule="auto"/>
        <w:ind w:left="284" w:hanging="284"/>
        <w:jc w:val="both"/>
        <w:rPr>
          <w:rFonts w:eastAsiaTheme="minorHAnsi"/>
          <w:lang w:val="en-US" w:eastAsia="en-US"/>
        </w:rPr>
      </w:pPr>
      <w:r w:rsidRPr="00632BE4">
        <w:rPr>
          <w:rFonts w:eastAsiaTheme="minorHAnsi"/>
          <w:lang w:val="en-US" w:eastAsia="en-US"/>
        </w:rPr>
        <w:t>Jazrawi, M. L.</w:t>
      </w:r>
      <w:r w:rsidR="005A4497">
        <w:rPr>
          <w:rFonts w:eastAsiaTheme="minorHAnsi"/>
          <w:lang w:val="en-US" w:eastAsia="en-US"/>
        </w:rPr>
        <w:t>,</w:t>
      </w:r>
      <w:r w:rsidRPr="00632BE4">
        <w:rPr>
          <w:rFonts w:eastAsiaTheme="minorHAnsi"/>
          <w:lang w:val="en-US" w:eastAsia="en-US"/>
        </w:rPr>
        <w:t xml:space="preserve"> Bogner, E.</w:t>
      </w:r>
      <w:r w:rsidR="005A4497">
        <w:rPr>
          <w:rFonts w:eastAsiaTheme="minorHAnsi"/>
          <w:lang w:val="en-US" w:eastAsia="en-US"/>
        </w:rPr>
        <w:t>,</w:t>
      </w:r>
      <w:r w:rsidRPr="00632BE4">
        <w:rPr>
          <w:rFonts w:eastAsiaTheme="minorHAnsi"/>
          <w:lang w:val="en-US" w:eastAsia="en-US"/>
        </w:rPr>
        <w:t xml:space="preserve"> Della Valle, C. J.</w:t>
      </w:r>
      <w:r w:rsidR="005A4497">
        <w:rPr>
          <w:rFonts w:eastAsiaTheme="minorHAnsi"/>
          <w:lang w:val="en-US" w:eastAsia="en-US"/>
        </w:rPr>
        <w:t>,</w:t>
      </w:r>
      <w:r w:rsidRPr="00632BE4">
        <w:rPr>
          <w:rFonts w:eastAsiaTheme="minorHAnsi"/>
          <w:lang w:val="en-US" w:eastAsia="en-US"/>
        </w:rPr>
        <w:t xml:space="preserve"> Chen, S. F.</w:t>
      </w:r>
      <w:r w:rsidR="005A4497">
        <w:rPr>
          <w:rFonts w:eastAsiaTheme="minorHAnsi"/>
          <w:lang w:val="en-US" w:eastAsia="en-US"/>
        </w:rPr>
        <w:t>,</w:t>
      </w:r>
      <w:r w:rsidRPr="00632BE4">
        <w:rPr>
          <w:rFonts w:eastAsiaTheme="minorHAnsi"/>
          <w:lang w:val="en-US" w:eastAsia="en-US"/>
        </w:rPr>
        <w:t xml:space="preserve"> Pak, I. K.</w:t>
      </w:r>
      <w:r w:rsidR="005A4497">
        <w:rPr>
          <w:rFonts w:eastAsiaTheme="minorHAnsi"/>
          <w:lang w:val="en-US" w:eastAsia="en-US"/>
        </w:rPr>
        <w:t>,</w:t>
      </w:r>
      <w:r w:rsidRPr="00632BE4">
        <w:rPr>
          <w:rFonts w:eastAsiaTheme="minorHAnsi"/>
          <w:lang w:val="en-US" w:eastAsia="en-US"/>
        </w:rPr>
        <w:t xml:space="preserve"> Stuchin, A. S.</w:t>
      </w:r>
      <w:r w:rsidR="005A4497">
        <w:rPr>
          <w:rFonts w:eastAsiaTheme="minorHAnsi"/>
          <w:lang w:val="en-US" w:eastAsia="en-US"/>
        </w:rPr>
        <w:t>,</w:t>
      </w:r>
      <w:r w:rsidRPr="00632BE4">
        <w:rPr>
          <w:rFonts w:eastAsiaTheme="minorHAnsi"/>
          <w:lang w:val="en-US" w:eastAsia="en-US"/>
        </w:rPr>
        <w:t xml:space="preserve"> Frankel, H. V.</w:t>
      </w:r>
      <w:r w:rsidR="005A4497">
        <w:rPr>
          <w:rFonts w:eastAsiaTheme="minorHAnsi"/>
          <w:lang w:val="en-US" w:eastAsia="en-US"/>
        </w:rPr>
        <w:t>,</w:t>
      </w:r>
      <w:r w:rsidRPr="00632BE4">
        <w:rPr>
          <w:rFonts w:eastAsiaTheme="minorHAnsi"/>
          <w:lang w:val="en-US" w:eastAsia="en-US"/>
        </w:rPr>
        <w:t xml:space="preserve"> Di Cesare, P. E. 1999. Wear rates of ceramic-on-ceramic Bearing surfaces in total Hip Implants. </w:t>
      </w:r>
      <w:r w:rsidR="009B0BCE" w:rsidRPr="009B0BCE">
        <w:rPr>
          <w:rFonts w:eastAsiaTheme="minorHAnsi"/>
          <w:i/>
          <w:lang w:val="en-US" w:eastAsia="en-US"/>
        </w:rPr>
        <w:t>The Journal of Arthroplasty</w:t>
      </w:r>
      <w:r w:rsidRPr="00632BE4">
        <w:rPr>
          <w:rFonts w:eastAsiaTheme="minorHAnsi"/>
          <w:lang w:val="en-US" w:eastAsia="en-US"/>
        </w:rPr>
        <w:t>, 14</w:t>
      </w:r>
      <w:r w:rsidR="00721DEB">
        <w:rPr>
          <w:rFonts w:eastAsiaTheme="minorHAnsi"/>
          <w:lang w:val="en-US" w:eastAsia="en-US"/>
        </w:rPr>
        <w:t xml:space="preserve"> (7): 781-787</w:t>
      </w:r>
      <w:r w:rsidRPr="00632BE4">
        <w:rPr>
          <w:rFonts w:eastAsiaTheme="minorHAnsi"/>
          <w:lang w:val="en-US" w:eastAsia="en-US"/>
        </w:rPr>
        <w:t>.</w:t>
      </w:r>
    </w:p>
    <w:p w:rsidR="00680768" w:rsidRPr="003D5730" w:rsidRDefault="00680768" w:rsidP="00C81036">
      <w:pPr>
        <w:autoSpaceDE w:val="0"/>
        <w:autoSpaceDN w:val="0"/>
        <w:adjustRightInd w:val="0"/>
        <w:spacing w:line="360" w:lineRule="auto"/>
        <w:ind w:left="284" w:hanging="284"/>
        <w:jc w:val="both"/>
        <w:rPr>
          <w:rFonts w:eastAsiaTheme="minorHAnsi"/>
          <w:lang w:val="en-US" w:eastAsia="en-US"/>
        </w:rPr>
      </w:pPr>
      <w:r w:rsidRPr="003D5730">
        <w:rPr>
          <w:rFonts w:eastAsiaTheme="minorHAnsi"/>
          <w:lang w:val="en-US" w:eastAsia="en-US"/>
        </w:rPr>
        <w:t>Kurtz, S. M. 2004. The UHMWPE Handbook. United States of America: Elsevier</w:t>
      </w:r>
      <w:r>
        <w:rPr>
          <w:rFonts w:eastAsiaTheme="minorHAnsi"/>
          <w:lang w:val="en-US" w:eastAsia="en-US"/>
        </w:rPr>
        <w:t xml:space="preserve"> </w:t>
      </w:r>
      <w:r w:rsidRPr="003D5730">
        <w:rPr>
          <w:rFonts w:eastAsiaTheme="minorHAnsi"/>
          <w:lang w:val="en-US" w:eastAsia="en-US"/>
        </w:rPr>
        <w:t>Academic Press.</w:t>
      </w:r>
    </w:p>
    <w:p w:rsidR="00680768" w:rsidRPr="00B46E43" w:rsidRDefault="00D21437" w:rsidP="00C81036">
      <w:pPr>
        <w:autoSpaceDE w:val="0"/>
        <w:autoSpaceDN w:val="0"/>
        <w:adjustRightInd w:val="0"/>
        <w:spacing w:line="360" w:lineRule="auto"/>
        <w:jc w:val="both"/>
        <w:rPr>
          <w:rFonts w:eastAsiaTheme="minorHAnsi"/>
          <w:lang w:val="en-US" w:eastAsia="en-US"/>
        </w:rPr>
      </w:pPr>
      <w:r w:rsidRPr="005104BB">
        <w:rPr>
          <w:rFonts w:eastAsiaTheme="minorHAnsi"/>
          <w:lang w:eastAsia="en-US"/>
        </w:rPr>
        <w:t>Le Veau Barney. 1991.</w:t>
      </w:r>
      <w:r w:rsidR="00680768" w:rsidRPr="005104BB">
        <w:rPr>
          <w:rFonts w:eastAsiaTheme="minorHAnsi"/>
          <w:lang w:eastAsia="en-US"/>
        </w:rPr>
        <w:t xml:space="preserve"> </w:t>
      </w:r>
      <w:r w:rsidR="009B0BCE" w:rsidRPr="009B0BCE">
        <w:rPr>
          <w:rFonts w:eastAsiaTheme="minorHAnsi"/>
          <w:i/>
          <w:lang w:eastAsia="en-US"/>
        </w:rPr>
        <w:t>Biomecánica del movimiento humano</w:t>
      </w:r>
      <w:r w:rsidR="005A4497">
        <w:rPr>
          <w:rFonts w:eastAsiaTheme="minorHAnsi"/>
          <w:lang w:eastAsia="en-US"/>
        </w:rPr>
        <w:t>.</w:t>
      </w:r>
      <w:r w:rsidR="005A4497" w:rsidRPr="005104BB">
        <w:rPr>
          <w:rFonts w:eastAsiaTheme="minorHAnsi"/>
          <w:lang w:eastAsia="en-US"/>
        </w:rPr>
        <w:t xml:space="preserve"> </w:t>
      </w:r>
      <w:r w:rsidR="009B0BCE" w:rsidRPr="00B46E43">
        <w:rPr>
          <w:rFonts w:eastAsiaTheme="minorHAnsi"/>
          <w:lang w:val="en-US" w:eastAsia="en-US"/>
        </w:rPr>
        <w:t xml:space="preserve">México: Trillas. pp. 27-47. </w:t>
      </w:r>
    </w:p>
    <w:p w:rsidR="00680768" w:rsidRPr="009F48DA" w:rsidRDefault="00680768" w:rsidP="00C81036">
      <w:pPr>
        <w:autoSpaceDE w:val="0"/>
        <w:autoSpaceDN w:val="0"/>
        <w:adjustRightInd w:val="0"/>
        <w:spacing w:line="360" w:lineRule="auto"/>
        <w:ind w:left="284" w:hanging="284"/>
        <w:jc w:val="both"/>
        <w:rPr>
          <w:rFonts w:eastAsiaTheme="minorHAnsi"/>
          <w:lang w:val="en-US" w:eastAsia="en-US"/>
        </w:rPr>
      </w:pPr>
      <w:r w:rsidRPr="005A4497">
        <w:rPr>
          <w:rFonts w:eastAsiaTheme="minorHAnsi"/>
          <w:lang w:val="en-US" w:eastAsia="en-US"/>
        </w:rPr>
        <w:t xml:space="preserve">Masaoka T., Clarke I. C., Yamamoto K., Tamura </w:t>
      </w:r>
      <w:r w:rsidR="005A4497">
        <w:rPr>
          <w:rFonts w:eastAsiaTheme="minorHAnsi"/>
          <w:lang w:val="en-US" w:eastAsia="en-US"/>
        </w:rPr>
        <w:t>J</w:t>
      </w:r>
      <w:r w:rsidRPr="005A4497">
        <w:rPr>
          <w:rFonts w:eastAsiaTheme="minorHAnsi"/>
          <w:lang w:val="en-US" w:eastAsia="en-US"/>
        </w:rPr>
        <w:t>., Williams P. A., Good</w:t>
      </w:r>
      <w:r w:rsidR="005A4497">
        <w:rPr>
          <w:rFonts w:eastAsiaTheme="minorHAnsi"/>
          <w:lang w:val="en-US" w:eastAsia="en-US"/>
        </w:rPr>
        <w:t>,</w:t>
      </w:r>
      <w:r w:rsidRPr="005A4497">
        <w:rPr>
          <w:rFonts w:eastAsiaTheme="minorHAnsi"/>
          <w:lang w:val="en-US" w:eastAsia="en-US"/>
        </w:rPr>
        <w:t xml:space="preserve"> V. D., Shoji</w:t>
      </w:r>
      <w:r w:rsidR="005A4497">
        <w:rPr>
          <w:rFonts w:eastAsiaTheme="minorHAnsi"/>
          <w:lang w:val="en-US" w:eastAsia="en-US"/>
        </w:rPr>
        <w:t>,</w:t>
      </w:r>
      <w:r w:rsidRPr="005A4497">
        <w:rPr>
          <w:rFonts w:eastAsiaTheme="minorHAnsi"/>
          <w:lang w:val="en-US" w:eastAsia="en-US"/>
        </w:rPr>
        <w:t xml:space="preserve"> H., Imakire</w:t>
      </w:r>
      <w:r w:rsidR="005A4497">
        <w:rPr>
          <w:rFonts w:eastAsiaTheme="minorHAnsi"/>
          <w:lang w:val="en-US" w:eastAsia="en-US"/>
        </w:rPr>
        <w:t>,</w:t>
      </w:r>
      <w:r w:rsidRPr="005A4497">
        <w:rPr>
          <w:rFonts w:eastAsiaTheme="minorHAnsi"/>
          <w:lang w:val="en-US" w:eastAsia="en-US"/>
        </w:rPr>
        <w:t xml:space="preserve"> A. 2003. Validation of volumet</w:t>
      </w:r>
      <w:r w:rsidRPr="009F48DA">
        <w:rPr>
          <w:rFonts w:eastAsiaTheme="minorHAnsi"/>
          <w:lang w:val="en-US" w:eastAsia="en-US"/>
        </w:rPr>
        <w:t xml:space="preserve">ric and linear wear- easurement in UHMWPE cups- a hip simulator analysis. </w:t>
      </w:r>
      <w:r w:rsidR="009B0BCE" w:rsidRPr="009B0BCE">
        <w:rPr>
          <w:rFonts w:eastAsiaTheme="minorHAnsi"/>
          <w:i/>
          <w:lang w:val="en-US" w:eastAsia="en-US"/>
        </w:rPr>
        <w:t>Wear</w:t>
      </w:r>
      <w:r w:rsidR="005A4497">
        <w:rPr>
          <w:rFonts w:eastAsiaTheme="minorHAnsi"/>
          <w:lang w:val="en-US" w:eastAsia="en-US"/>
        </w:rPr>
        <w:t>,</w:t>
      </w:r>
      <w:r w:rsidR="005A4497" w:rsidRPr="009F48DA">
        <w:rPr>
          <w:rFonts w:eastAsiaTheme="minorHAnsi"/>
          <w:lang w:val="en-US" w:eastAsia="en-US"/>
        </w:rPr>
        <w:t xml:space="preserve"> </w:t>
      </w:r>
      <w:r w:rsidRPr="009F48DA">
        <w:rPr>
          <w:rFonts w:eastAsiaTheme="minorHAnsi"/>
          <w:lang w:val="en-US" w:eastAsia="en-US"/>
        </w:rPr>
        <w:t>254: 391-398.</w:t>
      </w:r>
    </w:p>
    <w:p w:rsidR="00680768" w:rsidRPr="00A07857" w:rsidRDefault="00680768" w:rsidP="00C81036">
      <w:pPr>
        <w:autoSpaceDE w:val="0"/>
        <w:autoSpaceDN w:val="0"/>
        <w:adjustRightInd w:val="0"/>
        <w:spacing w:line="360" w:lineRule="auto"/>
        <w:ind w:left="284" w:hanging="284"/>
        <w:jc w:val="both"/>
        <w:rPr>
          <w:rFonts w:eastAsiaTheme="minorHAnsi"/>
          <w:lang w:eastAsia="en-US"/>
        </w:rPr>
      </w:pPr>
      <w:r w:rsidRPr="003D5730">
        <w:rPr>
          <w:rFonts w:eastAsiaTheme="minorHAnsi"/>
          <w:lang w:val="en-US" w:eastAsia="en-US"/>
        </w:rPr>
        <w:t>McKellop, H.</w:t>
      </w:r>
      <w:r w:rsidR="005A4497">
        <w:rPr>
          <w:rFonts w:eastAsiaTheme="minorHAnsi"/>
          <w:lang w:val="en-US" w:eastAsia="en-US"/>
        </w:rPr>
        <w:t>,</w:t>
      </w:r>
      <w:r w:rsidRPr="003D5730">
        <w:rPr>
          <w:rFonts w:eastAsiaTheme="minorHAnsi"/>
          <w:lang w:val="en-US" w:eastAsia="en-US"/>
        </w:rPr>
        <w:t xml:space="preserve"> Shen, F.</w:t>
      </w:r>
      <w:r w:rsidR="005A4497">
        <w:rPr>
          <w:rFonts w:eastAsiaTheme="minorHAnsi"/>
          <w:lang w:val="en-US" w:eastAsia="en-US"/>
        </w:rPr>
        <w:t>,</w:t>
      </w:r>
      <w:r w:rsidRPr="003D5730">
        <w:rPr>
          <w:rFonts w:eastAsiaTheme="minorHAnsi"/>
          <w:lang w:val="en-US" w:eastAsia="en-US"/>
        </w:rPr>
        <w:t xml:space="preserve"> DiMaio, W.</w:t>
      </w:r>
      <w:r w:rsidR="005A4497">
        <w:rPr>
          <w:rFonts w:eastAsiaTheme="minorHAnsi"/>
          <w:lang w:val="en-US" w:eastAsia="en-US"/>
        </w:rPr>
        <w:t>,</w:t>
      </w:r>
      <w:r w:rsidRPr="003D5730">
        <w:rPr>
          <w:rFonts w:eastAsiaTheme="minorHAnsi"/>
          <w:lang w:val="en-US" w:eastAsia="en-US"/>
        </w:rPr>
        <w:t xml:space="preserve"> Lancaster, J.</w:t>
      </w:r>
      <w:r w:rsidR="005A4497">
        <w:rPr>
          <w:rFonts w:eastAsiaTheme="minorHAnsi"/>
          <w:lang w:val="en-US" w:eastAsia="en-US"/>
        </w:rPr>
        <w:t xml:space="preserve"> </w:t>
      </w:r>
      <w:r w:rsidRPr="003D5730">
        <w:rPr>
          <w:rFonts w:eastAsiaTheme="minorHAnsi"/>
          <w:lang w:val="en-US" w:eastAsia="en-US"/>
        </w:rPr>
        <w:t xml:space="preserve">G. 1999. Wear of gamma-crosslinked polyethylene acetabular cups </w:t>
      </w:r>
      <w:r w:rsidR="00875719">
        <w:rPr>
          <w:rFonts w:eastAsiaTheme="minorHAnsi"/>
          <w:lang w:val="en-US" w:eastAsia="en-US"/>
        </w:rPr>
        <w:t>against roughened femoral balls.</w:t>
      </w:r>
      <w:r w:rsidRPr="003D5730">
        <w:rPr>
          <w:rFonts w:eastAsiaTheme="minorHAnsi"/>
          <w:lang w:val="en-US" w:eastAsia="en-US"/>
        </w:rPr>
        <w:t xml:space="preserve"> </w:t>
      </w:r>
      <w:r w:rsidRPr="00A07857">
        <w:rPr>
          <w:rFonts w:eastAsiaTheme="minorHAnsi"/>
          <w:lang w:eastAsia="en-US"/>
        </w:rPr>
        <w:t>J</w:t>
      </w:r>
      <w:r w:rsidR="009B0BCE" w:rsidRPr="009B0BCE">
        <w:rPr>
          <w:rFonts w:eastAsiaTheme="minorHAnsi"/>
          <w:i/>
          <w:lang w:eastAsia="en-US"/>
        </w:rPr>
        <w:t>. Clin. Orthop. Rel. Res</w:t>
      </w:r>
      <w:r w:rsidRPr="00A07857">
        <w:rPr>
          <w:rFonts w:eastAsiaTheme="minorHAnsi"/>
          <w:lang w:eastAsia="en-US"/>
        </w:rPr>
        <w:t>. 369: 73</w:t>
      </w:r>
      <w:r w:rsidR="005A4497">
        <w:rPr>
          <w:rFonts w:eastAsiaTheme="minorHAnsi"/>
          <w:lang w:eastAsia="en-US"/>
        </w:rPr>
        <w:t>-</w:t>
      </w:r>
      <w:r w:rsidRPr="00A07857">
        <w:rPr>
          <w:rFonts w:eastAsiaTheme="minorHAnsi"/>
          <w:lang w:eastAsia="en-US"/>
        </w:rPr>
        <w:t>82.</w:t>
      </w:r>
    </w:p>
    <w:p w:rsidR="00C319E6" w:rsidRPr="005A4497" w:rsidRDefault="00C319E6" w:rsidP="00C81036">
      <w:pPr>
        <w:autoSpaceDE w:val="0"/>
        <w:autoSpaceDN w:val="0"/>
        <w:adjustRightInd w:val="0"/>
        <w:spacing w:line="360" w:lineRule="auto"/>
        <w:ind w:left="284" w:hanging="284"/>
        <w:jc w:val="both"/>
        <w:rPr>
          <w:rFonts w:eastAsiaTheme="minorHAnsi"/>
          <w:lang w:val="en-US" w:eastAsia="en-US"/>
        </w:rPr>
      </w:pPr>
      <w:r w:rsidRPr="00545BAA">
        <w:rPr>
          <w:rFonts w:eastAsiaTheme="minorHAnsi"/>
          <w:lang w:eastAsia="en-US"/>
        </w:rPr>
        <w:lastRenderedPageBreak/>
        <w:t>Miralles Marreo</w:t>
      </w:r>
      <w:r w:rsidR="005A4497">
        <w:rPr>
          <w:rFonts w:eastAsiaTheme="minorHAnsi"/>
          <w:lang w:eastAsia="en-US"/>
        </w:rPr>
        <w:t>,</w:t>
      </w:r>
      <w:r w:rsidRPr="00545BAA">
        <w:rPr>
          <w:rFonts w:eastAsiaTheme="minorHAnsi"/>
          <w:lang w:eastAsia="en-US"/>
        </w:rPr>
        <w:t xml:space="preserve"> R</w:t>
      </w:r>
      <w:r w:rsidR="005A4497">
        <w:rPr>
          <w:rFonts w:eastAsiaTheme="minorHAnsi"/>
          <w:lang w:eastAsia="en-US"/>
        </w:rPr>
        <w:t>.</w:t>
      </w:r>
      <w:r w:rsidRPr="00545BAA">
        <w:rPr>
          <w:rFonts w:eastAsiaTheme="minorHAnsi"/>
          <w:lang w:eastAsia="en-US"/>
        </w:rPr>
        <w:t xml:space="preserve">C. y Miralles Rull I. 2005. </w:t>
      </w:r>
      <w:r w:rsidR="009B0BCE" w:rsidRPr="009B0BCE">
        <w:rPr>
          <w:rFonts w:eastAsiaTheme="minorHAnsi"/>
          <w:i/>
          <w:lang w:eastAsia="en-US"/>
        </w:rPr>
        <w:t>Biomecánica clínica de los tejidos y las articulaciones del aparato locomotor</w:t>
      </w:r>
      <w:r w:rsidRPr="00545BAA">
        <w:rPr>
          <w:rFonts w:eastAsiaTheme="minorHAnsi"/>
          <w:lang w:eastAsia="en-US"/>
        </w:rPr>
        <w:t xml:space="preserve">. </w:t>
      </w:r>
      <w:r w:rsidR="005A4497" w:rsidRPr="00B46E43">
        <w:rPr>
          <w:rFonts w:eastAsiaTheme="minorHAnsi"/>
          <w:lang w:val="en-US" w:eastAsia="en-US"/>
        </w:rPr>
        <w:t xml:space="preserve">2 ed. </w:t>
      </w:r>
      <w:r w:rsidR="009B0BCE" w:rsidRPr="009B0BCE">
        <w:rPr>
          <w:rFonts w:eastAsiaTheme="minorHAnsi"/>
          <w:lang w:val="en-US" w:eastAsia="en-US"/>
        </w:rPr>
        <w:t>México: Masson.</w:t>
      </w:r>
      <w:r w:rsidR="005A4497">
        <w:rPr>
          <w:rFonts w:eastAsiaTheme="minorHAnsi"/>
          <w:lang w:val="en-US" w:eastAsia="en-US"/>
        </w:rPr>
        <w:t xml:space="preserve"> pp.</w:t>
      </w:r>
      <w:r w:rsidR="009B0BCE" w:rsidRPr="009B0BCE">
        <w:rPr>
          <w:rFonts w:eastAsiaTheme="minorHAnsi"/>
          <w:lang w:val="en-US" w:eastAsia="en-US"/>
        </w:rPr>
        <w:t xml:space="preserve"> 6-13.</w:t>
      </w:r>
    </w:p>
    <w:p w:rsidR="00680768" w:rsidRDefault="009B0BCE" w:rsidP="00C81036">
      <w:pPr>
        <w:autoSpaceDE w:val="0"/>
        <w:autoSpaceDN w:val="0"/>
        <w:adjustRightInd w:val="0"/>
        <w:spacing w:line="360" w:lineRule="auto"/>
        <w:ind w:left="284" w:hanging="284"/>
        <w:jc w:val="both"/>
        <w:rPr>
          <w:rFonts w:eastAsiaTheme="minorHAnsi"/>
          <w:lang w:val="en-US" w:eastAsia="en-US"/>
        </w:rPr>
      </w:pPr>
      <w:r w:rsidRPr="00B46E43">
        <w:rPr>
          <w:rFonts w:eastAsiaTheme="minorHAnsi"/>
          <w:lang w:val="en-US" w:eastAsia="en-US"/>
        </w:rPr>
        <w:t xml:space="preserve">Monticelli, C., Zucchi, Tampieri, A. 2009. </w:t>
      </w:r>
      <w:r w:rsidR="00680768" w:rsidRPr="0084525E">
        <w:rPr>
          <w:rFonts w:eastAsiaTheme="minorHAnsi"/>
          <w:lang w:val="en-US" w:eastAsia="en-US"/>
        </w:rPr>
        <w:t xml:space="preserve">Triboelectrochemical behavior of a Si3N4-TiN ceramic composite and Titanium alloy Commonly used in biomedical applications. </w:t>
      </w:r>
      <w:r w:rsidRPr="009B0BCE">
        <w:rPr>
          <w:rFonts w:eastAsiaTheme="minorHAnsi"/>
          <w:i/>
          <w:lang w:val="en-US" w:eastAsia="en-US"/>
        </w:rPr>
        <w:t>Wear</w:t>
      </w:r>
      <w:r w:rsidR="005A4497">
        <w:rPr>
          <w:rFonts w:eastAsiaTheme="minorHAnsi"/>
          <w:lang w:val="en-US" w:eastAsia="en-US"/>
        </w:rPr>
        <w:t xml:space="preserve">, </w:t>
      </w:r>
      <w:r w:rsidR="00056954">
        <w:rPr>
          <w:rFonts w:eastAsiaTheme="minorHAnsi"/>
          <w:lang w:val="en-US" w:eastAsia="en-US"/>
        </w:rPr>
        <w:t>266:</w:t>
      </w:r>
      <w:r w:rsidR="00680768" w:rsidRPr="0084525E">
        <w:rPr>
          <w:rFonts w:eastAsiaTheme="minorHAnsi"/>
          <w:lang w:val="en-US" w:eastAsia="en-US"/>
        </w:rPr>
        <w:t xml:space="preserve"> 327-336.</w:t>
      </w:r>
    </w:p>
    <w:p w:rsidR="00AA5A64" w:rsidRPr="00BE368E" w:rsidRDefault="00AA5A64" w:rsidP="00C81036">
      <w:pPr>
        <w:autoSpaceDE w:val="0"/>
        <w:autoSpaceDN w:val="0"/>
        <w:adjustRightInd w:val="0"/>
        <w:spacing w:line="360" w:lineRule="auto"/>
        <w:ind w:left="284" w:hanging="284"/>
        <w:jc w:val="both"/>
        <w:rPr>
          <w:rFonts w:eastAsiaTheme="minorHAnsi"/>
          <w:lang w:val="en-US" w:eastAsia="en-US"/>
        </w:rPr>
      </w:pPr>
      <w:r w:rsidRPr="00BE368E">
        <w:rPr>
          <w:rFonts w:eastAsiaTheme="minorHAnsi"/>
          <w:lang w:val="en-US" w:eastAsia="en-US"/>
        </w:rPr>
        <w:t>Peterson, R.</w:t>
      </w:r>
      <w:r w:rsidR="005A4497">
        <w:rPr>
          <w:rFonts w:eastAsiaTheme="minorHAnsi"/>
          <w:lang w:val="en-US" w:eastAsia="en-US"/>
        </w:rPr>
        <w:t xml:space="preserve"> </w:t>
      </w:r>
      <w:r w:rsidRPr="00BE368E">
        <w:rPr>
          <w:rFonts w:eastAsiaTheme="minorHAnsi"/>
          <w:lang w:val="en-US" w:eastAsia="en-US"/>
        </w:rPr>
        <w:t>D.</w:t>
      </w:r>
      <w:r w:rsidR="005A4497">
        <w:rPr>
          <w:rFonts w:eastAsiaTheme="minorHAnsi"/>
          <w:lang w:val="en-US" w:eastAsia="en-US"/>
        </w:rPr>
        <w:t>,</w:t>
      </w:r>
      <w:r w:rsidRPr="00BE368E">
        <w:rPr>
          <w:rFonts w:eastAsiaTheme="minorHAnsi"/>
          <w:lang w:val="en-US" w:eastAsia="en-US"/>
        </w:rPr>
        <w:t xml:space="preserve"> Bronzino, D. J.</w:t>
      </w:r>
      <w:r w:rsidR="005A1DD4">
        <w:rPr>
          <w:rFonts w:eastAsiaTheme="minorHAnsi"/>
          <w:lang w:val="en-US" w:eastAsia="en-US"/>
        </w:rPr>
        <w:t xml:space="preserve"> 2008. </w:t>
      </w:r>
      <w:r w:rsidR="009B0BCE" w:rsidRPr="009B0BCE">
        <w:rPr>
          <w:rFonts w:eastAsiaTheme="minorHAnsi"/>
          <w:i/>
          <w:lang w:val="en-US" w:eastAsia="en-US"/>
        </w:rPr>
        <w:t>Biomechanics principles and aplications</w:t>
      </w:r>
      <w:r w:rsidRPr="00BE368E">
        <w:rPr>
          <w:rFonts w:eastAsiaTheme="minorHAnsi"/>
          <w:lang w:val="en-US" w:eastAsia="en-US"/>
        </w:rPr>
        <w:t>. US</w:t>
      </w:r>
      <w:r w:rsidR="005A1DD4">
        <w:rPr>
          <w:rFonts w:eastAsiaTheme="minorHAnsi"/>
          <w:lang w:val="en-US" w:eastAsia="en-US"/>
        </w:rPr>
        <w:t>A</w:t>
      </w:r>
      <w:r w:rsidRPr="00BE368E">
        <w:rPr>
          <w:rFonts w:eastAsiaTheme="minorHAnsi"/>
          <w:lang w:val="en-US" w:eastAsia="en-US"/>
        </w:rPr>
        <w:t>: CRC Press</w:t>
      </w:r>
      <w:r w:rsidR="005A1DD4">
        <w:rPr>
          <w:rFonts w:eastAsiaTheme="minorHAnsi"/>
          <w:lang w:val="en-US" w:eastAsia="en-US"/>
        </w:rPr>
        <w:t>, p 4-1</w:t>
      </w:r>
      <w:r w:rsidRPr="00BE368E">
        <w:rPr>
          <w:rFonts w:eastAsiaTheme="minorHAnsi"/>
          <w:lang w:val="en-US" w:eastAsia="en-US"/>
        </w:rPr>
        <w:t>.</w:t>
      </w:r>
    </w:p>
    <w:p w:rsidR="00680768" w:rsidRDefault="00680768" w:rsidP="00C81036">
      <w:pPr>
        <w:autoSpaceDE w:val="0"/>
        <w:autoSpaceDN w:val="0"/>
        <w:adjustRightInd w:val="0"/>
        <w:spacing w:line="360" w:lineRule="auto"/>
        <w:jc w:val="both"/>
        <w:rPr>
          <w:rFonts w:eastAsiaTheme="minorHAnsi"/>
          <w:lang w:val="en-US" w:eastAsia="en-US"/>
        </w:rPr>
      </w:pPr>
      <w:r w:rsidRPr="003D5730">
        <w:rPr>
          <w:rFonts w:eastAsiaTheme="minorHAnsi"/>
          <w:lang w:val="en-US" w:eastAsia="en-US"/>
        </w:rPr>
        <w:t>Phillips, C.</w:t>
      </w:r>
      <w:r w:rsidR="003A43C9">
        <w:rPr>
          <w:rFonts w:eastAsiaTheme="minorHAnsi"/>
          <w:lang w:val="en-US" w:eastAsia="en-US"/>
        </w:rPr>
        <w:t xml:space="preserve"> A. 2000</w:t>
      </w:r>
      <w:r w:rsidR="009B0BCE" w:rsidRPr="009B0BCE">
        <w:rPr>
          <w:rFonts w:eastAsiaTheme="minorHAnsi"/>
          <w:i/>
          <w:lang w:val="en-US" w:eastAsia="en-US"/>
        </w:rPr>
        <w:t>. Human Factors Engineering</w:t>
      </w:r>
      <w:r w:rsidRPr="003D5730">
        <w:rPr>
          <w:rFonts w:eastAsiaTheme="minorHAnsi"/>
          <w:lang w:val="en-US" w:eastAsia="en-US"/>
        </w:rPr>
        <w:t xml:space="preserve">. </w:t>
      </w:r>
      <w:r w:rsidR="003A43C9">
        <w:rPr>
          <w:rFonts w:eastAsiaTheme="minorHAnsi"/>
          <w:lang w:val="en-US" w:eastAsia="en-US"/>
        </w:rPr>
        <w:t xml:space="preserve">USA: </w:t>
      </w:r>
      <w:r w:rsidRPr="003D5730">
        <w:rPr>
          <w:rFonts w:eastAsiaTheme="minorHAnsi"/>
          <w:lang w:val="en-US" w:eastAsia="en-US"/>
        </w:rPr>
        <w:t>John Wiley &amp; Sons</w:t>
      </w:r>
      <w:r w:rsidR="005A4497">
        <w:rPr>
          <w:rFonts w:eastAsiaTheme="minorHAnsi"/>
          <w:lang w:val="en-US" w:eastAsia="en-US"/>
        </w:rPr>
        <w:t>. pp.</w:t>
      </w:r>
      <w:r w:rsidR="003A43C9">
        <w:rPr>
          <w:rFonts w:eastAsiaTheme="minorHAnsi"/>
          <w:lang w:val="en-US" w:eastAsia="en-US"/>
        </w:rPr>
        <w:t xml:space="preserve"> </w:t>
      </w:r>
      <w:r w:rsidR="00787FCE">
        <w:rPr>
          <w:rFonts w:eastAsiaTheme="minorHAnsi"/>
          <w:lang w:val="en-US" w:eastAsia="en-US"/>
        </w:rPr>
        <w:t>53-65</w:t>
      </w:r>
      <w:r w:rsidR="003A43C9">
        <w:rPr>
          <w:rFonts w:eastAsiaTheme="minorHAnsi"/>
          <w:lang w:val="en-US" w:eastAsia="en-US"/>
        </w:rPr>
        <w:t>.</w:t>
      </w:r>
    </w:p>
    <w:p w:rsidR="00D00324" w:rsidRPr="003D5730" w:rsidRDefault="009B0BCE" w:rsidP="00C81036">
      <w:pPr>
        <w:autoSpaceDE w:val="0"/>
        <w:autoSpaceDN w:val="0"/>
        <w:adjustRightInd w:val="0"/>
        <w:spacing w:line="360" w:lineRule="auto"/>
        <w:jc w:val="both"/>
        <w:rPr>
          <w:rFonts w:eastAsiaTheme="minorHAnsi"/>
          <w:lang w:val="en-US" w:eastAsia="en-US"/>
        </w:rPr>
      </w:pPr>
      <w:r w:rsidRPr="009B0BCE">
        <w:rPr>
          <w:rFonts w:eastAsiaTheme="minorHAnsi"/>
          <w:lang w:val="pt-PT" w:eastAsia="en-US"/>
        </w:rPr>
        <w:t xml:space="preserve">Pietrabissa, R., Raimondi, M., Di Martino, E. 1998. </w:t>
      </w:r>
      <w:r w:rsidR="00D00324">
        <w:rPr>
          <w:rFonts w:eastAsiaTheme="minorHAnsi"/>
          <w:lang w:val="en-US" w:eastAsia="en-US"/>
        </w:rPr>
        <w:t xml:space="preserve">Wear of polyethylene cups in total hip arthroplasty: a parametric mathematical model. </w:t>
      </w:r>
      <w:r w:rsidRPr="009B0BCE">
        <w:rPr>
          <w:rFonts w:eastAsiaTheme="minorHAnsi"/>
          <w:i/>
          <w:lang w:val="en-US" w:eastAsia="en-US"/>
        </w:rPr>
        <w:t>Medical Engineering &amp; Physics</w:t>
      </w:r>
      <w:r w:rsidR="00D00324">
        <w:rPr>
          <w:rFonts w:eastAsiaTheme="minorHAnsi"/>
          <w:lang w:val="en-US" w:eastAsia="en-US"/>
        </w:rPr>
        <w:t xml:space="preserve">. 20 (3):199-210. </w:t>
      </w:r>
    </w:p>
    <w:p w:rsidR="00680768" w:rsidRPr="00552A9A" w:rsidRDefault="00245567" w:rsidP="00C81036">
      <w:pPr>
        <w:autoSpaceDE w:val="0"/>
        <w:autoSpaceDN w:val="0"/>
        <w:adjustRightInd w:val="0"/>
        <w:spacing w:line="360" w:lineRule="auto"/>
        <w:jc w:val="both"/>
        <w:rPr>
          <w:rFonts w:eastAsiaTheme="minorHAnsi"/>
          <w:lang w:val="en-US" w:eastAsia="en-US"/>
        </w:rPr>
      </w:pPr>
      <w:r>
        <w:rPr>
          <w:rFonts w:eastAsiaTheme="minorHAnsi"/>
          <w:lang w:val="en-US" w:eastAsia="en-US"/>
        </w:rPr>
        <w:t>Ramsden, J.</w:t>
      </w:r>
      <w:r w:rsidR="00680768" w:rsidRPr="0028799E">
        <w:rPr>
          <w:rFonts w:eastAsiaTheme="minorHAnsi"/>
          <w:lang w:val="en-US" w:eastAsia="en-US"/>
        </w:rPr>
        <w:t xml:space="preserve"> 2008</w:t>
      </w:r>
      <w:r w:rsidR="005104BB">
        <w:rPr>
          <w:rFonts w:eastAsiaTheme="minorHAnsi"/>
          <w:lang w:val="en-US" w:eastAsia="en-US"/>
        </w:rPr>
        <w:t xml:space="preserve">. </w:t>
      </w:r>
      <w:r w:rsidR="00680768" w:rsidRPr="0028799E">
        <w:rPr>
          <w:rFonts w:eastAsiaTheme="minorHAnsi"/>
          <w:lang w:val="en-US" w:eastAsia="en-US"/>
        </w:rPr>
        <w:t xml:space="preserve">Biomedical Surfaces. </w:t>
      </w:r>
      <w:r w:rsidR="00680768" w:rsidRPr="00552A9A">
        <w:rPr>
          <w:rFonts w:eastAsiaTheme="minorHAnsi"/>
          <w:lang w:val="en-US" w:eastAsia="en-US"/>
        </w:rPr>
        <w:t>Norwood, MA: Artech House</w:t>
      </w:r>
      <w:r w:rsidRPr="00552A9A">
        <w:rPr>
          <w:rFonts w:eastAsiaTheme="minorHAnsi"/>
          <w:lang w:val="en-US" w:eastAsia="en-US"/>
        </w:rPr>
        <w:t xml:space="preserve"> Publisher</w:t>
      </w:r>
      <w:r w:rsidR="00680768" w:rsidRPr="00552A9A">
        <w:rPr>
          <w:rFonts w:eastAsiaTheme="minorHAnsi"/>
          <w:lang w:val="en-US" w:eastAsia="en-US"/>
        </w:rPr>
        <w:t>.</w:t>
      </w:r>
      <w:r w:rsidRPr="00552A9A">
        <w:rPr>
          <w:rFonts w:eastAsiaTheme="minorHAnsi"/>
          <w:lang w:val="en-US" w:eastAsia="en-US"/>
        </w:rPr>
        <w:t xml:space="preserve"> </w:t>
      </w:r>
      <w:r w:rsidR="005C231F" w:rsidRPr="00552A9A">
        <w:rPr>
          <w:rFonts w:eastAsiaTheme="minorHAnsi"/>
          <w:lang w:val="en-US" w:eastAsia="en-US"/>
        </w:rPr>
        <w:t>p</w:t>
      </w:r>
      <w:r w:rsidR="005A4497">
        <w:rPr>
          <w:rFonts w:eastAsiaTheme="minorHAnsi"/>
          <w:lang w:val="en-US" w:eastAsia="en-US"/>
        </w:rPr>
        <w:t>p.</w:t>
      </w:r>
      <w:r w:rsidR="00193F53" w:rsidRPr="00552A9A">
        <w:rPr>
          <w:rFonts w:eastAsiaTheme="minorHAnsi"/>
          <w:lang w:val="en-US" w:eastAsia="en-US"/>
        </w:rPr>
        <w:t xml:space="preserve"> 145-160.</w:t>
      </w:r>
    </w:p>
    <w:p w:rsidR="00680768" w:rsidRDefault="00680768" w:rsidP="00C81036">
      <w:pPr>
        <w:autoSpaceDE w:val="0"/>
        <w:autoSpaceDN w:val="0"/>
        <w:adjustRightInd w:val="0"/>
        <w:spacing w:line="360" w:lineRule="auto"/>
        <w:ind w:left="284" w:hanging="284"/>
        <w:jc w:val="both"/>
        <w:rPr>
          <w:rFonts w:eastAsiaTheme="minorHAnsi"/>
          <w:lang w:eastAsia="en-US"/>
        </w:rPr>
      </w:pPr>
      <w:r w:rsidRPr="005B0EF0">
        <w:rPr>
          <w:rFonts w:eastAsiaTheme="minorHAnsi"/>
          <w:lang w:eastAsia="en-US"/>
        </w:rPr>
        <w:t>Rodríguez, L. J. M.</w:t>
      </w:r>
      <w:r w:rsidR="009A1FF7">
        <w:rPr>
          <w:rFonts w:eastAsiaTheme="minorHAnsi"/>
          <w:lang w:eastAsia="en-US"/>
        </w:rPr>
        <w:t>,</w:t>
      </w:r>
      <w:r w:rsidRPr="005B0EF0">
        <w:rPr>
          <w:rFonts w:eastAsiaTheme="minorHAnsi"/>
          <w:lang w:eastAsia="en-US"/>
        </w:rPr>
        <w:t xml:space="preserve"> Abúndez, P. A</w:t>
      </w:r>
      <w:r w:rsidRPr="005C231F">
        <w:rPr>
          <w:rFonts w:eastAsiaTheme="minorHAnsi"/>
          <w:lang w:eastAsia="en-US"/>
        </w:rPr>
        <w:t>.</w:t>
      </w:r>
      <w:r w:rsidR="009A1FF7">
        <w:rPr>
          <w:rFonts w:eastAsiaTheme="minorHAnsi"/>
          <w:lang w:eastAsia="en-US"/>
        </w:rPr>
        <w:t>,</w:t>
      </w:r>
      <w:r w:rsidRPr="005C231F">
        <w:rPr>
          <w:rFonts w:eastAsiaTheme="minorHAnsi"/>
          <w:lang w:eastAsia="en-US"/>
        </w:rPr>
        <w:t xml:space="preserve"> Abúndez, P. C.</w:t>
      </w:r>
      <w:r w:rsidR="009A1FF7">
        <w:rPr>
          <w:rFonts w:eastAsiaTheme="minorHAnsi"/>
          <w:lang w:eastAsia="en-US"/>
        </w:rPr>
        <w:t>,</w:t>
      </w:r>
      <w:r w:rsidRPr="005C231F">
        <w:rPr>
          <w:rFonts w:eastAsiaTheme="minorHAnsi"/>
          <w:lang w:eastAsia="en-US"/>
        </w:rPr>
        <w:t xml:space="preserve"> Chinchill</w:t>
      </w:r>
      <w:r w:rsidRPr="008F6BF3">
        <w:rPr>
          <w:rFonts w:eastAsiaTheme="minorHAnsi"/>
          <w:lang w:eastAsia="en-US"/>
        </w:rPr>
        <w:t xml:space="preserve">a, G. S. 2006. </w:t>
      </w:r>
      <w:r w:rsidRPr="0084525E">
        <w:rPr>
          <w:rFonts w:eastAsiaTheme="minorHAnsi"/>
          <w:lang w:eastAsia="en-US"/>
        </w:rPr>
        <w:t>Evaluación del desgaste de prótesis cerámicas de cadera recubiertas con DLC por triboadhesión</w:t>
      </w:r>
      <w:r w:rsidR="009A1FF7">
        <w:rPr>
          <w:rFonts w:eastAsiaTheme="minorHAnsi"/>
          <w:lang w:eastAsia="en-US"/>
        </w:rPr>
        <w:t>.</w:t>
      </w:r>
      <w:r w:rsidRPr="0084525E">
        <w:rPr>
          <w:rFonts w:eastAsiaTheme="minorHAnsi"/>
          <w:lang w:eastAsia="en-US"/>
        </w:rPr>
        <w:t xml:space="preserve"> </w:t>
      </w:r>
      <w:r w:rsidR="009A1FF7">
        <w:rPr>
          <w:rFonts w:eastAsiaTheme="minorHAnsi"/>
          <w:lang w:eastAsia="en-US"/>
        </w:rPr>
        <w:t>P</w:t>
      </w:r>
      <w:r w:rsidR="009A1FF7" w:rsidRPr="0084525E">
        <w:rPr>
          <w:rFonts w:eastAsiaTheme="minorHAnsi"/>
          <w:lang w:eastAsia="en-US"/>
        </w:rPr>
        <w:t xml:space="preserve">arte </w:t>
      </w:r>
      <w:r w:rsidRPr="0084525E">
        <w:rPr>
          <w:rFonts w:eastAsiaTheme="minorHAnsi"/>
          <w:lang w:eastAsia="en-US"/>
        </w:rPr>
        <w:t>I</w:t>
      </w:r>
      <w:r w:rsidR="009A1FF7">
        <w:rPr>
          <w:rFonts w:eastAsiaTheme="minorHAnsi"/>
          <w:lang w:eastAsia="en-US"/>
        </w:rPr>
        <w:t>.</w:t>
      </w:r>
      <w:r w:rsidR="00FA05F7">
        <w:rPr>
          <w:rFonts w:eastAsiaTheme="minorHAnsi"/>
          <w:lang w:eastAsia="en-US"/>
        </w:rPr>
        <w:t xml:space="preserve"> </w:t>
      </w:r>
      <w:r w:rsidRPr="0084525E">
        <w:rPr>
          <w:rFonts w:eastAsiaTheme="minorHAnsi"/>
          <w:lang w:eastAsia="en-US"/>
        </w:rPr>
        <w:t xml:space="preserve">Diseño de la máquina de deposición y desgaste. </w:t>
      </w:r>
      <w:r w:rsidR="009B0BCE" w:rsidRPr="009B0BCE">
        <w:rPr>
          <w:rFonts w:eastAsiaTheme="minorHAnsi"/>
          <w:i/>
          <w:lang w:eastAsia="en-US"/>
        </w:rPr>
        <w:t>Revista Mexicana de Ingeniería Biomédica</w:t>
      </w:r>
      <w:r w:rsidR="009A1FF7">
        <w:rPr>
          <w:rFonts w:eastAsiaTheme="minorHAnsi"/>
          <w:lang w:eastAsia="en-US"/>
        </w:rPr>
        <w:t xml:space="preserve">, </w:t>
      </w:r>
      <w:r w:rsidR="005104BB">
        <w:rPr>
          <w:rFonts w:eastAsiaTheme="minorHAnsi"/>
          <w:lang w:eastAsia="en-US"/>
        </w:rPr>
        <w:t>XXVII</w:t>
      </w:r>
      <w:r w:rsidR="00056954">
        <w:rPr>
          <w:rFonts w:eastAsiaTheme="minorHAnsi"/>
          <w:lang w:eastAsia="en-US"/>
        </w:rPr>
        <w:t xml:space="preserve"> (</w:t>
      </w:r>
      <w:r w:rsidRPr="0084525E">
        <w:rPr>
          <w:rFonts w:eastAsiaTheme="minorHAnsi"/>
          <w:lang w:eastAsia="en-US"/>
        </w:rPr>
        <w:t>1</w:t>
      </w:r>
      <w:r w:rsidR="00056954">
        <w:rPr>
          <w:rFonts w:eastAsiaTheme="minorHAnsi"/>
          <w:lang w:eastAsia="en-US"/>
        </w:rPr>
        <w:t>):</w:t>
      </w:r>
      <w:r w:rsidRPr="0084525E">
        <w:rPr>
          <w:rFonts w:eastAsiaTheme="minorHAnsi"/>
          <w:lang w:eastAsia="en-US"/>
        </w:rPr>
        <w:t xml:space="preserve"> 23-30.</w:t>
      </w:r>
    </w:p>
    <w:p w:rsidR="00680768" w:rsidRPr="000B402C" w:rsidRDefault="005104BB" w:rsidP="00C81036">
      <w:pPr>
        <w:autoSpaceDE w:val="0"/>
        <w:autoSpaceDN w:val="0"/>
        <w:adjustRightInd w:val="0"/>
        <w:spacing w:line="360" w:lineRule="auto"/>
        <w:ind w:left="284" w:hanging="284"/>
        <w:jc w:val="both"/>
        <w:rPr>
          <w:rFonts w:eastAsiaTheme="minorHAnsi"/>
          <w:lang w:eastAsia="en-US"/>
        </w:rPr>
      </w:pPr>
      <w:r>
        <w:rPr>
          <w:rFonts w:eastAsiaTheme="minorHAnsi"/>
          <w:lang w:eastAsia="en-US"/>
        </w:rPr>
        <w:t>Rodríguez, M.</w:t>
      </w:r>
      <w:r w:rsidR="009A1FF7">
        <w:rPr>
          <w:rFonts w:eastAsiaTheme="minorHAnsi"/>
          <w:lang w:eastAsia="en-US"/>
        </w:rPr>
        <w:t>,</w:t>
      </w:r>
      <w:r>
        <w:rPr>
          <w:rFonts w:eastAsiaTheme="minorHAnsi"/>
          <w:lang w:eastAsia="en-US"/>
        </w:rPr>
        <w:t xml:space="preserve"> Ortega, A.</w:t>
      </w:r>
      <w:r w:rsidR="00680768" w:rsidRPr="000B402C">
        <w:rPr>
          <w:rFonts w:eastAsiaTheme="minorHAnsi"/>
          <w:lang w:eastAsia="en-US"/>
        </w:rPr>
        <w:t xml:space="preserve"> 2001. </w:t>
      </w:r>
      <w:r w:rsidR="009B0BCE" w:rsidRPr="009B0BCE">
        <w:rPr>
          <w:rFonts w:eastAsiaTheme="minorHAnsi"/>
          <w:i/>
          <w:lang w:eastAsia="en-US"/>
        </w:rPr>
        <w:t>Recambios protésicos de cadera</w:t>
      </w:r>
      <w:r w:rsidR="00FA05F7">
        <w:rPr>
          <w:rFonts w:eastAsiaTheme="minorHAnsi"/>
          <w:lang w:eastAsia="en-US"/>
        </w:rPr>
        <w:t>. Madrid: P</w:t>
      </w:r>
      <w:r w:rsidR="00680768" w:rsidRPr="000B402C">
        <w:rPr>
          <w:rFonts w:eastAsiaTheme="minorHAnsi"/>
          <w:lang w:eastAsia="en-US"/>
        </w:rPr>
        <w:t>anamericana.</w:t>
      </w:r>
    </w:p>
    <w:p w:rsidR="00680768" w:rsidRPr="00632BE4" w:rsidRDefault="00680768" w:rsidP="00C81036">
      <w:pPr>
        <w:autoSpaceDE w:val="0"/>
        <w:autoSpaceDN w:val="0"/>
        <w:adjustRightInd w:val="0"/>
        <w:spacing w:line="360" w:lineRule="auto"/>
        <w:ind w:left="284" w:hanging="284"/>
        <w:jc w:val="both"/>
        <w:rPr>
          <w:rFonts w:eastAsiaTheme="minorHAnsi"/>
          <w:lang w:val="en-US" w:eastAsia="en-US"/>
        </w:rPr>
      </w:pPr>
      <w:r w:rsidRPr="00235B67">
        <w:rPr>
          <w:rFonts w:eastAsiaTheme="minorHAnsi"/>
          <w:lang w:val="en-US" w:eastAsia="en-US"/>
        </w:rPr>
        <w:t>Scholes, S. C.</w:t>
      </w:r>
      <w:r w:rsidR="009A1FF7">
        <w:rPr>
          <w:rFonts w:eastAsiaTheme="minorHAnsi"/>
          <w:lang w:val="en-US" w:eastAsia="en-US"/>
        </w:rPr>
        <w:t>,</w:t>
      </w:r>
      <w:r w:rsidRPr="00235B67">
        <w:rPr>
          <w:rFonts w:eastAsiaTheme="minorHAnsi"/>
          <w:lang w:val="en-US" w:eastAsia="en-US"/>
        </w:rPr>
        <w:t xml:space="preserve"> Unsworth, A.</w:t>
      </w:r>
      <w:r w:rsidR="009A1FF7">
        <w:rPr>
          <w:rFonts w:eastAsiaTheme="minorHAnsi"/>
          <w:lang w:val="en-US" w:eastAsia="en-US"/>
        </w:rPr>
        <w:t>,</w:t>
      </w:r>
      <w:r w:rsidRPr="00235B67">
        <w:rPr>
          <w:rFonts w:eastAsiaTheme="minorHAnsi"/>
          <w:lang w:val="en-US" w:eastAsia="en-US"/>
        </w:rPr>
        <w:t xml:space="preserve"> Hall, R. M.</w:t>
      </w:r>
      <w:r w:rsidR="009A1FF7">
        <w:rPr>
          <w:rFonts w:eastAsiaTheme="minorHAnsi"/>
          <w:lang w:val="en-US" w:eastAsia="en-US"/>
        </w:rPr>
        <w:t>,</w:t>
      </w:r>
      <w:r w:rsidRPr="00235B67">
        <w:rPr>
          <w:rFonts w:eastAsiaTheme="minorHAnsi"/>
          <w:lang w:val="en-US" w:eastAsia="en-US"/>
        </w:rPr>
        <w:t xml:space="preserve"> </w:t>
      </w:r>
      <w:r w:rsidRPr="00632BE4">
        <w:rPr>
          <w:rFonts w:eastAsiaTheme="minorHAnsi"/>
          <w:lang w:val="en-US" w:eastAsia="en-US"/>
        </w:rPr>
        <w:t xml:space="preserve">Scott, R. 2000. The effects of material combination and lubrication on the friction of total hip prostheses. </w:t>
      </w:r>
      <w:r w:rsidR="009B0BCE" w:rsidRPr="009B0BCE">
        <w:rPr>
          <w:rFonts w:eastAsiaTheme="minorHAnsi"/>
          <w:i/>
          <w:lang w:val="en-US" w:eastAsia="en-US"/>
        </w:rPr>
        <w:t>Wear</w:t>
      </w:r>
      <w:r w:rsidR="009A1FF7">
        <w:rPr>
          <w:rFonts w:eastAsiaTheme="minorHAnsi"/>
          <w:lang w:val="en-US" w:eastAsia="en-US"/>
        </w:rPr>
        <w:t>,</w:t>
      </w:r>
      <w:r w:rsidR="009A1FF7" w:rsidRPr="00632BE4">
        <w:rPr>
          <w:rFonts w:eastAsiaTheme="minorHAnsi"/>
          <w:lang w:val="en-US" w:eastAsia="en-US"/>
        </w:rPr>
        <w:t xml:space="preserve"> </w:t>
      </w:r>
      <w:r w:rsidRPr="00632BE4">
        <w:rPr>
          <w:rFonts w:eastAsiaTheme="minorHAnsi"/>
          <w:lang w:val="en-US" w:eastAsia="en-US"/>
        </w:rPr>
        <w:t>241</w:t>
      </w:r>
      <w:r w:rsidR="00056954">
        <w:rPr>
          <w:rFonts w:eastAsiaTheme="minorHAnsi"/>
          <w:lang w:val="en-US" w:eastAsia="en-US"/>
        </w:rPr>
        <w:t>:</w:t>
      </w:r>
      <w:r w:rsidRPr="00632BE4">
        <w:rPr>
          <w:rFonts w:eastAsiaTheme="minorHAnsi"/>
          <w:lang w:val="en-US" w:eastAsia="en-US"/>
        </w:rPr>
        <w:t xml:space="preserve"> 209-213.</w:t>
      </w:r>
    </w:p>
    <w:p w:rsidR="00552A9A" w:rsidRPr="00FF76F4" w:rsidRDefault="00552A9A" w:rsidP="00C81036">
      <w:pPr>
        <w:autoSpaceDE w:val="0"/>
        <w:autoSpaceDN w:val="0"/>
        <w:adjustRightInd w:val="0"/>
        <w:spacing w:line="360" w:lineRule="auto"/>
        <w:ind w:left="284" w:hanging="284"/>
        <w:jc w:val="both"/>
        <w:rPr>
          <w:rFonts w:eastAsiaTheme="minorHAnsi"/>
          <w:lang w:val="en-US" w:eastAsia="en-US"/>
        </w:rPr>
      </w:pPr>
      <w:r w:rsidRPr="0084525E">
        <w:rPr>
          <w:rFonts w:eastAsiaTheme="minorHAnsi"/>
          <w:lang w:val="en-US" w:eastAsia="en-US"/>
        </w:rPr>
        <w:t>Scholes, S. C.</w:t>
      </w:r>
      <w:r w:rsidR="009A1FF7">
        <w:rPr>
          <w:rFonts w:eastAsiaTheme="minorHAnsi"/>
          <w:lang w:val="en-US" w:eastAsia="en-US"/>
        </w:rPr>
        <w:t>,</w:t>
      </w:r>
      <w:r w:rsidRPr="0084525E">
        <w:rPr>
          <w:rFonts w:eastAsiaTheme="minorHAnsi"/>
          <w:lang w:val="en-US" w:eastAsia="en-US"/>
        </w:rPr>
        <w:t xml:space="preserve"> Inman, I. A.</w:t>
      </w:r>
      <w:r w:rsidR="009A1FF7">
        <w:rPr>
          <w:rFonts w:eastAsiaTheme="minorHAnsi"/>
          <w:lang w:val="en-US" w:eastAsia="en-US"/>
        </w:rPr>
        <w:t>,</w:t>
      </w:r>
      <w:r w:rsidRPr="0084525E">
        <w:rPr>
          <w:rFonts w:eastAsiaTheme="minorHAnsi"/>
          <w:lang w:val="en-US" w:eastAsia="en-US"/>
        </w:rPr>
        <w:t xml:space="preserve"> Unsworth, A.</w:t>
      </w:r>
      <w:r w:rsidR="009A1FF7">
        <w:rPr>
          <w:rFonts w:eastAsiaTheme="minorHAnsi"/>
          <w:lang w:val="en-US" w:eastAsia="en-US"/>
        </w:rPr>
        <w:t>,</w:t>
      </w:r>
      <w:r w:rsidRPr="0084525E">
        <w:rPr>
          <w:rFonts w:eastAsiaTheme="minorHAnsi"/>
          <w:lang w:val="en-US" w:eastAsia="en-US"/>
        </w:rPr>
        <w:t xml:space="preserve"> Jones, E. 2008. </w:t>
      </w:r>
      <w:r>
        <w:rPr>
          <w:rFonts w:eastAsiaTheme="minorHAnsi"/>
          <w:lang w:val="en-US" w:eastAsia="en-US"/>
        </w:rPr>
        <w:t>Tribological</w:t>
      </w:r>
      <w:r w:rsidR="00AB4177">
        <w:rPr>
          <w:rFonts w:eastAsiaTheme="minorHAnsi"/>
          <w:lang w:val="en-US" w:eastAsia="en-US"/>
        </w:rPr>
        <w:t xml:space="preserve"> </w:t>
      </w:r>
      <w:r>
        <w:rPr>
          <w:rFonts w:eastAsiaTheme="minorHAnsi"/>
          <w:lang w:val="en-US" w:eastAsia="en-US"/>
        </w:rPr>
        <w:t>assessment</w:t>
      </w:r>
      <w:r w:rsidRPr="0084525E">
        <w:rPr>
          <w:rFonts w:eastAsiaTheme="minorHAnsi"/>
          <w:lang w:val="en-US" w:eastAsia="en-US"/>
        </w:rPr>
        <w:t xml:space="preserve"> of a flexible carbon-fiber-reinforced poly (ether-ether-ketone) acetabular cup articulating against an alumina femoral head. </w:t>
      </w:r>
      <w:r w:rsidR="009B0BCE" w:rsidRPr="009B0BCE">
        <w:rPr>
          <w:rFonts w:eastAsiaTheme="minorHAnsi"/>
          <w:i/>
          <w:lang w:val="en-US" w:eastAsia="en-US"/>
        </w:rPr>
        <w:t>Proc. Inst. Mech Eng H</w:t>
      </w:r>
      <w:r w:rsidR="009A1FF7">
        <w:rPr>
          <w:rFonts w:eastAsiaTheme="minorHAnsi"/>
          <w:lang w:val="en-US" w:eastAsia="en-US"/>
        </w:rPr>
        <w:t xml:space="preserve">, </w:t>
      </w:r>
      <w:r w:rsidRPr="0084525E">
        <w:rPr>
          <w:rFonts w:eastAsiaTheme="minorHAnsi"/>
          <w:lang w:val="en-US" w:eastAsia="en-US"/>
        </w:rPr>
        <w:t>222</w:t>
      </w:r>
      <w:r>
        <w:rPr>
          <w:rFonts w:eastAsiaTheme="minorHAnsi"/>
          <w:lang w:val="en-US" w:eastAsia="en-US"/>
        </w:rPr>
        <w:t xml:space="preserve"> (3):</w:t>
      </w:r>
      <w:r w:rsidR="009A1FF7">
        <w:rPr>
          <w:rFonts w:eastAsiaTheme="minorHAnsi"/>
          <w:lang w:val="en-US" w:eastAsia="en-US"/>
        </w:rPr>
        <w:t xml:space="preserve"> </w:t>
      </w:r>
      <w:r>
        <w:rPr>
          <w:rFonts w:eastAsiaTheme="minorHAnsi"/>
          <w:lang w:val="en-US" w:eastAsia="en-US"/>
        </w:rPr>
        <w:t>273-83</w:t>
      </w:r>
      <w:r w:rsidRPr="0084525E">
        <w:rPr>
          <w:rFonts w:eastAsiaTheme="minorHAnsi"/>
          <w:lang w:val="en-US" w:eastAsia="en-US"/>
        </w:rPr>
        <w:t>.</w:t>
      </w:r>
    </w:p>
    <w:p w:rsidR="00680768" w:rsidRPr="00632BE4" w:rsidRDefault="00680768" w:rsidP="00C81036">
      <w:pPr>
        <w:autoSpaceDE w:val="0"/>
        <w:autoSpaceDN w:val="0"/>
        <w:adjustRightInd w:val="0"/>
        <w:spacing w:line="360" w:lineRule="auto"/>
        <w:ind w:left="284" w:hanging="284"/>
        <w:jc w:val="both"/>
        <w:rPr>
          <w:rFonts w:eastAsiaTheme="minorHAnsi"/>
          <w:lang w:val="en-US" w:eastAsia="en-US"/>
        </w:rPr>
      </w:pPr>
      <w:r w:rsidRPr="00632BE4">
        <w:rPr>
          <w:rFonts w:eastAsiaTheme="minorHAnsi"/>
          <w:lang w:val="en-US" w:eastAsia="en-US"/>
        </w:rPr>
        <w:t>Sochart, D. H. and Porter, M. L. 1998</w:t>
      </w:r>
      <w:r w:rsidR="009A1FF7">
        <w:rPr>
          <w:rFonts w:eastAsiaTheme="minorHAnsi"/>
          <w:lang w:val="en-US" w:eastAsia="en-US"/>
        </w:rPr>
        <w:t>.</w:t>
      </w:r>
      <w:r w:rsidR="009A1FF7" w:rsidRPr="00632BE4">
        <w:rPr>
          <w:rFonts w:eastAsiaTheme="minorHAnsi"/>
          <w:lang w:val="en-US" w:eastAsia="en-US"/>
        </w:rPr>
        <w:t xml:space="preserve"> </w:t>
      </w:r>
      <w:r w:rsidRPr="00632BE4">
        <w:rPr>
          <w:rFonts w:eastAsiaTheme="minorHAnsi"/>
          <w:lang w:val="en-US" w:eastAsia="en-US"/>
        </w:rPr>
        <w:t>Longterm results of cemented</w:t>
      </w:r>
      <w:r w:rsidR="00AB4177">
        <w:rPr>
          <w:rFonts w:eastAsiaTheme="minorHAnsi"/>
          <w:lang w:val="en-US" w:eastAsia="en-US"/>
        </w:rPr>
        <w:t xml:space="preserve"> </w:t>
      </w:r>
      <w:r w:rsidRPr="00632BE4">
        <w:rPr>
          <w:rFonts w:eastAsiaTheme="minorHAnsi"/>
          <w:lang w:val="en-US" w:eastAsia="en-US"/>
        </w:rPr>
        <w:t>Charnley lowfriction arthroplasty in p</w:t>
      </w:r>
      <w:r w:rsidR="00552A9A">
        <w:rPr>
          <w:rFonts w:eastAsiaTheme="minorHAnsi"/>
          <w:lang w:val="en-US" w:eastAsia="en-US"/>
        </w:rPr>
        <w:t>atients aged less than 30 years.</w:t>
      </w:r>
      <w:r w:rsidRPr="00632BE4">
        <w:rPr>
          <w:rFonts w:eastAsiaTheme="minorHAnsi"/>
          <w:lang w:val="en-US" w:eastAsia="en-US"/>
        </w:rPr>
        <w:t xml:space="preserve"> </w:t>
      </w:r>
      <w:r w:rsidR="009B0BCE" w:rsidRPr="009B0BCE">
        <w:rPr>
          <w:rFonts w:eastAsiaTheme="minorHAnsi"/>
          <w:i/>
          <w:lang w:val="en-US" w:eastAsia="en-US"/>
        </w:rPr>
        <w:t>Journal of Arthrosplaty</w:t>
      </w:r>
      <w:r w:rsidR="009A1FF7">
        <w:rPr>
          <w:rFonts w:eastAsiaTheme="minorHAnsi"/>
          <w:lang w:val="en-US" w:eastAsia="en-US"/>
        </w:rPr>
        <w:t>,</w:t>
      </w:r>
      <w:r w:rsidR="009A1FF7" w:rsidRPr="00632BE4">
        <w:rPr>
          <w:rFonts w:eastAsiaTheme="minorHAnsi"/>
          <w:lang w:val="en-US" w:eastAsia="en-US"/>
        </w:rPr>
        <w:t xml:space="preserve"> </w:t>
      </w:r>
      <w:r w:rsidRPr="00632BE4">
        <w:rPr>
          <w:rFonts w:eastAsiaTheme="minorHAnsi"/>
          <w:lang w:val="en-US" w:eastAsia="en-US"/>
        </w:rPr>
        <w:t>13</w:t>
      </w:r>
      <w:r w:rsidR="00056954">
        <w:rPr>
          <w:rFonts w:eastAsiaTheme="minorHAnsi"/>
          <w:lang w:val="en-US" w:eastAsia="en-US"/>
        </w:rPr>
        <w:t xml:space="preserve"> (</w:t>
      </w:r>
      <w:r w:rsidRPr="00632BE4">
        <w:rPr>
          <w:rFonts w:eastAsiaTheme="minorHAnsi"/>
          <w:lang w:val="en-US" w:eastAsia="en-US"/>
        </w:rPr>
        <w:t>2</w:t>
      </w:r>
      <w:r w:rsidR="00056954">
        <w:rPr>
          <w:rFonts w:eastAsiaTheme="minorHAnsi"/>
          <w:lang w:val="en-US" w:eastAsia="en-US"/>
        </w:rPr>
        <w:t>)</w:t>
      </w:r>
      <w:r w:rsidR="00552A9A">
        <w:rPr>
          <w:rFonts w:eastAsiaTheme="minorHAnsi"/>
          <w:lang w:val="en-US" w:eastAsia="en-US"/>
        </w:rPr>
        <w:t>:</w:t>
      </w:r>
      <w:r w:rsidRPr="00632BE4">
        <w:rPr>
          <w:rFonts w:eastAsiaTheme="minorHAnsi"/>
          <w:lang w:val="en-US" w:eastAsia="en-US"/>
        </w:rPr>
        <w:t xml:space="preserve"> 123-131.</w:t>
      </w:r>
    </w:p>
    <w:p w:rsidR="00680768" w:rsidRPr="0084525E" w:rsidRDefault="00680768" w:rsidP="00C81036">
      <w:pPr>
        <w:autoSpaceDE w:val="0"/>
        <w:autoSpaceDN w:val="0"/>
        <w:adjustRightInd w:val="0"/>
        <w:spacing w:line="360" w:lineRule="auto"/>
        <w:ind w:left="284" w:hanging="284"/>
        <w:jc w:val="both"/>
        <w:rPr>
          <w:rFonts w:eastAsiaTheme="minorHAnsi"/>
          <w:lang w:val="en-US" w:eastAsia="en-US"/>
        </w:rPr>
      </w:pPr>
      <w:r w:rsidRPr="0084525E">
        <w:rPr>
          <w:rFonts w:eastAsiaTheme="minorHAnsi"/>
          <w:lang w:val="en-US" w:eastAsia="en-US"/>
        </w:rPr>
        <w:t>Shirong, G.</w:t>
      </w:r>
      <w:r w:rsidR="009A1FF7">
        <w:rPr>
          <w:rFonts w:eastAsiaTheme="minorHAnsi"/>
          <w:lang w:val="en-US" w:eastAsia="en-US"/>
        </w:rPr>
        <w:t>,</w:t>
      </w:r>
      <w:r w:rsidRPr="0084525E">
        <w:rPr>
          <w:rFonts w:eastAsiaTheme="minorHAnsi"/>
          <w:lang w:val="en-US" w:eastAsia="en-US"/>
        </w:rPr>
        <w:t xml:space="preserve"> Shibo, W.</w:t>
      </w:r>
      <w:r w:rsidR="009A1FF7">
        <w:rPr>
          <w:rFonts w:eastAsiaTheme="minorHAnsi"/>
          <w:lang w:val="en-US" w:eastAsia="en-US"/>
        </w:rPr>
        <w:t>,</w:t>
      </w:r>
      <w:r w:rsidRPr="0084525E">
        <w:rPr>
          <w:rFonts w:eastAsiaTheme="minorHAnsi"/>
          <w:lang w:val="en-US" w:eastAsia="en-US"/>
        </w:rPr>
        <w:t xml:space="preserve"> Norm, G. Vinogradov, M.</w:t>
      </w:r>
      <w:r w:rsidR="009A1FF7">
        <w:rPr>
          <w:rFonts w:eastAsiaTheme="minorHAnsi"/>
          <w:lang w:val="en-US" w:eastAsia="en-US"/>
        </w:rPr>
        <w:t>,</w:t>
      </w:r>
      <w:r w:rsidRPr="0084525E">
        <w:rPr>
          <w:rFonts w:eastAsiaTheme="minorHAnsi"/>
          <w:lang w:val="en-US" w:eastAsia="en-US"/>
        </w:rPr>
        <w:t xml:space="preserve"> Xiao, J. 2008. Wear behavior and wear debris distribution of UHMWPE againste Si3N4 ball in bi</w:t>
      </w:r>
      <w:r w:rsidR="008B716B">
        <w:rPr>
          <w:rFonts w:eastAsiaTheme="minorHAnsi"/>
          <w:lang w:val="en-US" w:eastAsia="en-US"/>
        </w:rPr>
        <w:t xml:space="preserve">-directional sliding. </w:t>
      </w:r>
      <w:r w:rsidR="009B0BCE" w:rsidRPr="009B0BCE">
        <w:rPr>
          <w:rFonts w:eastAsiaTheme="minorHAnsi"/>
          <w:i/>
          <w:lang w:val="en-US" w:eastAsia="en-US"/>
        </w:rPr>
        <w:t>Wear</w:t>
      </w:r>
      <w:r w:rsidR="009A1FF7">
        <w:rPr>
          <w:rFonts w:eastAsiaTheme="minorHAnsi"/>
          <w:lang w:val="en-US" w:eastAsia="en-US"/>
        </w:rPr>
        <w:t xml:space="preserve">, </w:t>
      </w:r>
      <w:r w:rsidR="00056954">
        <w:rPr>
          <w:rFonts w:eastAsiaTheme="minorHAnsi"/>
          <w:lang w:val="en-US" w:eastAsia="en-US"/>
        </w:rPr>
        <w:t>264:</w:t>
      </w:r>
      <w:r w:rsidRPr="0084525E">
        <w:rPr>
          <w:rFonts w:eastAsiaTheme="minorHAnsi"/>
          <w:lang w:val="en-US" w:eastAsia="en-US"/>
        </w:rPr>
        <w:t xml:space="preserve"> 571-578.</w:t>
      </w:r>
    </w:p>
    <w:p w:rsidR="00680768" w:rsidRPr="003D5730" w:rsidRDefault="00680768" w:rsidP="00C81036">
      <w:pPr>
        <w:autoSpaceDE w:val="0"/>
        <w:autoSpaceDN w:val="0"/>
        <w:adjustRightInd w:val="0"/>
        <w:spacing w:line="360" w:lineRule="auto"/>
        <w:ind w:left="284" w:hanging="284"/>
        <w:jc w:val="both"/>
        <w:rPr>
          <w:rFonts w:eastAsiaTheme="minorHAnsi"/>
          <w:lang w:val="en-US" w:eastAsia="en-US"/>
        </w:rPr>
      </w:pPr>
      <w:r w:rsidRPr="003D5730">
        <w:rPr>
          <w:rFonts w:eastAsiaTheme="minorHAnsi"/>
          <w:lang w:val="en-US" w:eastAsia="en-US"/>
        </w:rPr>
        <w:lastRenderedPageBreak/>
        <w:t>Spinelli, M.</w:t>
      </w:r>
      <w:r w:rsidR="009A1FF7">
        <w:rPr>
          <w:rFonts w:eastAsiaTheme="minorHAnsi"/>
          <w:lang w:val="en-US" w:eastAsia="en-US"/>
        </w:rPr>
        <w:t>,</w:t>
      </w:r>
      <w:r w:rsidRPr="003D5730">
        <w:rPr>
          <w:rFonts w:eastAsiaTheme="minorHAnsi"/>
          <w:lang w:val="en-US" w:eastAsia="en-US"/>
        </w:rPr>
        <w:t xml:space="preserve"> Affatato, S.</w:t>
      </w:r>
      <w:r w:rsidR="009A1FF7">
        <w:rPr>
          <w:rFonts w:eastAsiaTheme="minorHAnsi"/>
          <w:lang w:val="en-US" w:eastAsia="en-US"/>
        </w:rPr>
        <w:t>,</w:t>
      </w:r>
      <w:r w:rsidRPr="003D5730">
        <w:rPr>
          <w:rFonts w:eastAsiaTheme="minorHAnsi"/>
          <w:lang w:val="en-US" w:eastAsia="en-US"/>
        </w:rPr>
        <w:t xml:space="preserve"> Zavolloni, M.</w:t>
      </w:r>
      <w:r w:rsidR="009A1FF7">
        <w:rPr>
          <w:rFonts w:eastAsiaTheme="minorHAnsi"/>
          <w:lang w:val="en-US" w:eastAsia="en-US"/>
        </w:rPr>
        <w:t>,</w:t>
      </w:r>
      <w:r w:rsidRPr="003D5730">
        <w:rPr>
          <w:rFonts w:eastAsiaTheme="minorHAnsi"/>
          <w:lang w:val="en-US" w:eastAsia="en-US"/>
        </w:rPr>
        <w:t xml:space="preserve"> Traina, F.</w:t>
      </w:r>
      <w:r w:rsidR="009A1FF7">
        <w:rPr>
          <w:rFonts w:eastAsiaTheme="minorHAnsi"/>
          <w:lang w:val="en-US" w:eastAsia="en-US"/>
        </w:rPr>
        <w:t>,</w:t>
      </w:r>
      <w:r w:rsidRPr="003D5730">
        <w:rPr>
          <w:rFonts w:eastAsiaTheme="minorHAnsi"/>
          <w:lang w:val="en-US" w:eastAsia="en-US"/>
        </w:rPr>
        <w:t xml:space="preserve"> Toni, A.</w:t>
      </w:r>
      <w:r w:rsidR="009A1FF7">
        <w:rPr>
          <w:rFonts w:eastAsiaTheme="minorHAnsi"/>
          <w:lang w:val="en-US" w:eastAsia="en-US"/>
        </w:rPr>
        <w:t>,</w:t>
      </w:r>
      <w:r w:rsidRPr="003D5730">
        <w:rPr>
          <w:rFonts w:eastAsiaTheme="minorHAnsi"/>
          <w:lang w:val="en-US" w:eastAsia="en-US"/>
        </w:rPr>
        <w:t xml:space="preserve"> Viceconti, </w:t>
      </w:r>
      <w:r w:rsidR="00794E7A">
        <w:rPr>
          <w:rFonts w:eastAsiaTheme="minorHAnsi"/>
          <w:lang w:val="en-US" w:eastAsia="en-US"/>
        </w:rPr>
        <w:t>M. 2008. Ceramic-on metal: hard</w:t>
      </w:r>
      <w:r w:rsidRPr="003D5730">
        <w:rPr>
          <w:rFonts w:eastAsiaTheme="minorHAnsi"/>
          <w:lang w:val="en-US" w:eastAsia="en-US"/>
        </w:rPr>
        <w:t>-on-hard bearing reduces wear in hip implantes?</w:t>
      </w:r>
      <w:r w:rsidR="00794E7A">
        <w:rPr>
          <w:rFonts w:eastAsiaTheme="minorHAnsi"/>
          <w:lang w:val="en-US" w:eastAsia="en-US"/>
        </w:rPr>
        <w:t xml:space="preserve"> </w:t>
      </w:r>
      <w:r w:rsidR="00C3031D">
        <w:rPr>
          <w:rFonts w:eastAsiaTheme="minorHAnsi"/>
          <w:lang w:val="en-US" w:eastAsia="en-US"/>
        </w:rPr>
        <w:t xml:space="preserve">España: </w:t>
      </w:r>
      <w:r w:rsidRPr="003D5730">
        <w:rPr>
          <w:rFonts w:eastAsiaTheme="minorHAnsi"/>
          <w:lang w:val="en-US" w:eastAsia="en-US"/>
        </w:rPr>
        <w:t xml:space="preserve">European Orthopaedic </w:t>
      </w:r>
      <w:r w:rsidR="009A1FF7" w:rsidRPr="003D5730">
        <w:rPr>
          <w:rFonts w:eastAsiaTheme="minorHAnsi"/>
          <w:lang w:val="en-US" w:eastAsia="en-US"/>
        </w:rPr>
        <w:t>Research Society</w:t>
      </w:r>
      <w:r w:rsidR="00794E7A">
        <w:rPr>
          <w:rFonts w:eastAsiaTheme="minorHAnsi"/>
          <w:lang w:val="en-US" w:eastAsia="en-US"/>
        </w:rPr>
        <w:t>.</w:t>
      </w:r>
      <w:r w:rsidRPr="003D5730">
        <w:rPr>
          <w:rFonts w:eastAsiaTheme="minorHAnsi"/>
          <w:lang w:val="en-US" w:eastAsia="en-US"/>
        </w:rPr>
        <w:t xml:space="preserve"> 17th </w:t>
      </w:r>
      <w:r w:rsidR="009A1FF7" w:rsidRPr="003D5730">
        <w:rPr>
          <w:rFonts w:eastAsiaTheme="minorHAnsi"/>
          <w:lang w:val="en-US" w:eastAsia="en-US"/>
        </w:rPr>
        <w:t>ann</w:t>
      </w:r>
      <w:r w:rsidR="009A1FF7">
        <w:rPr>
          <w:rFonts w:eastAsiaTheme="minorHAnsi"/>
          <w:lang w:val="en-US" w:eastAsia="en-US"/>
        </w:rPr>
        <w:t>ua</w:t>
      </w:r>
      <w:r w:rsidR="009A1FF7" w:rsidRPr="003D5730">
        <w:rPr>
          <w:rFonts w:eastAsiaTheme="minorHAnsi"/>
          <w:lang w:val="en-US" w:eastAsia="en-US"/>
        </w:rPr>
        <w:t xml:space="preserve">l </w:t>
      </w:r>
      <w:r w:rsidRPr="003D5730">
        <w:rPr>
          <w:rFonts w:eastAsiaTheme="minorHAnsi"/>
          <w:lang w:val="en-US" w:eastAsia="en-US"/>
        </w:rPr>
        <w:t>meeting.</w:t>
      </w:r>
    </w:p>
    <w:p w:rsidR="00680768" w:rsidRPr="006527E1" w:rsidRDefault="00680768" w:rsidP="00C81036">
      <w:pPr>
        <w:autoSpaceDE w:val="0"/>
        <w:autoSpaceDN w:val="0"/>
        <w:adjustRightInd w:val="0"/>
        <w:spacing w:line="360" w:lineRule="auto"/>
        <w:ind w:left="284" w:hanging="284"/>
        <w:jc w:val="both"/>
        <w:rPr>
          <w:rFonts w:eastAsiaTheme="minorHAnsi"/>
          <w:lang w:eastAsia="en-US"/>
        </w:rPr>
      </w:pPr>
      <w:r w:rsidRPr="00632BE4">
        <w:rPr>
          <w:rFonts w:eastAsiaTheme="minorHAnsi"/>
          <w:lang w:val="en-US" w:eastAsia="en-US"/>
        </w:rPr>
        <w:t>Tipper, J.</w:t>
      </w:r>
      <w:r w:rsidR="009A1FF7">
        <w:rPr>
          <w:rFonts w:eastAsiaTheme="minorHAnsi"/>
          <w:lang w:val="en-US" w:eastAsia="en-US"/>
        </w:rPr>
        <w:t xml:space="preserve"> </w:t>
      </w:r>
      <w:r w:rsidRPr="00632BE4">
        <w:rPr>
          <w:rFonts w:eastAsiaTheme="minorHAnsi"/>
          <w:lang w:val="en-US" w:eastAsia="en-US"/>
        </w:rPr>
        <w:t>L.</w:t>
      </w:r>
      <w:r w:rsidR="009A1FF7">
        <w:rPr>
          <w:rFonts w:eastAsiaTheme="minorHAnsi"/>
          <w:lang w:val="en-US" w:eastAsia="en-US"/>
        </w:rPr>
        <w:t>,</w:t>
      </w:r>
      <w:r w:rsidRPr="00632BE4">
        <w:rPr>
          <w:rFonts w:eastAsiaTheme="minorHAnsi"/>
          <w:lang w:val="en-US" w:eastAsia="en-US"/>
        </w:rPr>
        <w:t xml:space="preserve"> Firkins, P. J.</w:t>
      </w:r>
      <w:r w:rsidR="009A1FF7">
        <w:rPr>
          <w:rFonts w:eastAsiaTheme="minorHAnsi"/>
          <w:lang w:val="en-US" w:eastAsia="en-US"/>
        </w:rPr>
        <w:t>,</w:t>
      </w:r>
      <w:r w:rsidRPr="00632BE4">
        <w:rPr>
          <w:rFonts w:eastAsiaTheme="minorHAnsi"/>
          <w:lang w:val="en-US" w:eastAsia="en-US"/>
        </w:rPr>
        <w:t xml:space="preserve"> Besong, A. A.</w:t>
      </w:r>
      <w:r w:rsidR="009A1FF7">
        <w:rPr>
          <w:rFonts w:eastAsiaTheme="minorHAnsi"/>
          <w:lang w:val="en-US" w:eastAsia="en-US"/>
        </w:rPr>
        <w:t>,</w:t>
      </w:r>
      <w:r w:rsidRPr="00632BE4">
        <w:rPr>
          <w:rFonts w:eastAsiaTheme="minorHAnsi"/>
          <w:lang w:val="en-US" w:eastAsia="en-US"/>
        </w:rPr>
        <w:t xml:space="preserve"> Barbour, P. S.</w:t>
      </w:r>
      <w:r w:rsidR="009A1FF7">
        <w:rPr>
          <w:rFonts w:eastAsiaTheme="minorHAnsi"/>
          <w:lang w:val="en-US" w:eastAsia="en-US"/>
        </w:rPr>
        <w:t>,</w:t>
      </w:r>
      <w:r w:rsidRPr="00632BE4">
        <w:rPr>
          <w:rFonts w:eastAsiaTheme="minorHAnsi"/>
          <w:lang w:val="en-US" w:eastAsia="en-US"/>
        </w:rPr>
        <w:t xml:space="preserve"> Nevelos, J.</w:t>
      </w:r>
      <w:r w:rsidR="009A1FF7">
        <w:rPr>
          <w:rFonts w:eastAsiaTheme="minorHAnsi"/>
          <w:lang w:val="en-US" w:eastAsia="en-US"/>
        </w:rPr>
        <w:t>,</w:t>
      </w:r>
      <w:r w:rsidRPr="00632BE4">
        <w:rPr>
          <w:rFonts w:eastAsiaTheme="minorHAnsi"/>
          <w:lang w:val="en-US" w:eastAsia="en-US"/>
        </w:rPr>
        <w:t xml:space="preserve"> Sto</w:t>
      </w:r>
      <w:r w:rsidR="00CB4DA4">
        <w:rPr>
          <w:rFonts w:eastAsiaTheme="minorHAnsi"/>
          <w:lang w:val="en-US" w:eastAsia="en-US"/>
        </w:rPr>
        <w:t>ne, M. H.</w:t>
      </w:r>
      <w:r w:rsidR="009A1FF7">
        <w:rPr>
          <w:rFonts w:eastAsiaTheme="minorHAnsi"/>
          <w:lang w:val="en-US" w:eastAsia="en-US"/>
        </w:rPr>
        <w:t>,</w:t>
      </w:r>
      <w:r w:rsidR="00CB4DA4">
        <w:rPr>
          <w:rFonts w:eastAsiaTheme="minorHAnsi"/>
          <w:lang w:val="en-US" w:eastAsia="en-US"/>
        </w:rPr>
        <w:t xml:space="preserve"> Ingham, E.</w:t>
      </w:r>
      <w:r w:rsidR="009A1FF7">
        <w:rPr>
          <w:rFonts w:eastAsiaTheme="minorHAnsi"/>
          <w:lang w:val="en-US" w:eastAsia="en-US"/>
        </w:rPr>
        <w:t>,</w:t>
      </w:r>
      <w:r w:rsidR="00CB4DA4">
        <w:rPr>
          <w:rFonts w:eastAsiaTheme="minorHAnsi"/>
          <w:lang w:val="en-US" w:eastAsia="en-US"/>
        </w:rPr>
        <w:t xml:space="preserve"> Fisher, J.</w:t>
      </w:r>
      <w:r w:rsidRPr="00632BE4">
        <w:rPr>
          <w:rFonts w:eastAsiaTheme="minorHAnsi"/>
          <w:lang w:val="en-US" w:eastAsia="en-US"/>
        </w:rPr>
        <w:t xml:space="preserve"> 2001. </w:t>
      </w:r>
      <w:r w:rsidR="009A1FF7" w:rsidRPr="00632BE4">
        <w:rPr>
          <w:rFonts w:eastAsiaTheme="minorHAnsi"/>
          <w:lang w:val="en-US" w:eastAsia="en-US"/>
        </w:rPr>
        <w:t>Characteri</w:t>
      </w:r>
      <w:r w:rsidR="009A1FF7">
        <w:rPr>
          <w:rFonts w:eastAsiaTheme="minorHAnsi"/>
          <w:lang w:val="en-US" w:eastAsia="en-US"/>
        </w:rPr>
        <w:t>z</w:t>
      </w:r>
      <w:r w:rsidR="009A1FF7" w:rsidRPr="00632BE4">
        <w:rPr>
          <w:rFonts w:eastAsiaTheme="minorHAnsi"/>
          <w:lang w:val="en-US" w:eastAsia="en-US"/>
        </w:rPr>
        <w:t xml:space="preserve">ation </w:t>
      </w:r>
      <w:r w:rsidRPr="00632BE4">
        <w:rPr>
          <w:rFonts w:eastAsiaTheme="minorHAnsi"/>
          <w:lang w:val="en-US" w:eastAsia="en-US"/>
        </w:rPr>
        <w:t>of wear debris from UHMWPE on zirconia ceramic, metal-on-metal and alumina ceramic-on-ceramic hip prostheses generated in physiological natomical hip joint simulator.</w:t>
      </w:r>
      <w:r w:rsidR="00CB4DA4">
        <w:rPr>
          <w:rFonts w:eastAsiaTheme="minorHAnsi"/>
          <w:lang w:val="en-US" w:eastAsia="en-US"/>
        </w:rPr>
        <w:t xml:space="preserve"> </w:t>
      </w:r>
      <w:r w:rsidR="009B0BCE" w:rsidRPr="009B0BCE">
        <w:rPr>
          <w:rFonts w:eastAsiaTheme="minorHAnsi"/>
          <w:i/>
          <w:lang w:eastAsia="en-US"/>
        </w:rPr>
        <w:t>Wear</w:t>
      </w:r>
      <w:r w:rsidR="009A1FF7">
        <w:rPr>
          <w:rFonts w:eastAsiaTheme="minorHAnsi"/>
          <w:lang w:eastAsia="en-US"/>
        </w:rPr>
        <w:t>,</w:t>
      </w:r>
      <w:r w:rsidR="009A1FF7" w:rsidRPr="006527E1">
        <w:rPr>
          <w:rFonts w:eastAsiaTheme="minorHAnsi"/>
          <w:lang w:eastAsia="en-US"/>
        </w:rPr>
        <w:t xml:space="preserve"> </w:t>
      </w:r>
      <w:r w:rsidRPr="006527E1">
        <w:rPr>
          <w:rFonts w:eastAsiaTheme="minorHAnsi"/>
          <w:lang w:eastAsia="en-US"/>
        </w:rPr>
        <w:t>250:120-128.</w:t>
      </w:r>
    </w:p>
    <w:p w:rsidR="00680768" w:rsidRPr="00A07857" w:rsidRDefault="00680768" w:rsidP="00C81036">
      <w:pPr>
        <w:autoSpaceDE w:val="0"/>
        <w:autoSpaceDN w:val="0"/>
        <w:adjustRightInd w:val="0"/>
        <w:spacing w:line="360" w:lineRule="auto"/>
        <w:ind w:left="284" w:hanging="284"/>
        <w:jc w:val="both"/>
        <w:rPr>
          <w:rFonts w:eastAsiaTheme="minorHAnsi"/>
          <w:lang w:eastAsia="en-US"/>
        </w:rPr>
      </w:pPr>
      <w:r w:rsidRPr="00545BAA">
        <w:rPr>
          <w:rFonts w:eastAsiaTheme="minorHAnsi"/>
          <w:lang w:eastAsia="en-US"/>
        </w:rPr>
        <w:t>Urriolagoitia-Calderón</w:t>
      </w:r>
      <w:r w:rsidR="009A1FF7">
        <w:rPr>
          <w:rFonts w:eastAsiaTheme="minorHAnsi"/>
          <w:lang w:eastAsia="en-US"/>
        </w:rPr>
        <w:t>,</w:t>
      </w:r>
      <w:r w:rsidRPr="00545BAA">
        <w:rPr>
          <w:rFonts w:eastAsiaTheme="minorHAnsi"/>
          <w:lang w:eastAsia="en-US"/>
        </w:rPr>
        <w:t xml:space="preserve"> G.</w:t>
      </w:r>
      <w:r w:rsidRPr="00640238">
        <w:rPr>
          <w:rFonts w:eastAsiaTheme="minorHAnsi"/>
          <w:lang w:eastAsia="en-US"/>
        </w:rPr>
        <w:t>, Urriolagoitia-Sosa, L. H.</w:t>
      </w:r>
      <w:r w:rsidR="009A1FF7">
        <w:rPr>
          <w:rFonts w:eastAsiaTheme="minorHAnsi"/>
          <w:lang w:eastAsia="en-US"/>
        </w:rPr>
        <w:t>,</w:t>
      </w:r>
      <w:r w:rsidRPr="00640238">
        <w:rPr>
          <w:rFonts w:eastAsiaTheme="minorHAnsi"/>
          <w:lang w:eastAsia="en-US"/>
        </w:rPr>
        <w:t xml:space="preserve"> Hernández-Gómez, E. A.</w:t>
      </w:r>
      <w:r w:rsidR="009A1FF7">
        <w:rPr>
          <w:rFonts w:eastAsiaTheme="minorHAnsi"/>
          <w:lang w:eastAsia="en-US"/>
        </w:rPr>
        <w:t>,</w:t>
      </w:r>
      <w:r w:rsidRPr="00640238">
        <w:rPr>
          <w:rFonts w:eastAsiaTheme="minorHAnsi"/>
          <w:lang w:eastAsia="en-US"/>
        </w:rPr>
        <w:t xml:space="preserve"> Merchán-Cruz, M.</w:t>
      </w:r>
      <w:r w:rsidR="009A1FF7">
        <w:rPr>
          <w:rFonts w:eastAsiaTheme="minorHAnsi"/>
          <w:lang w:eastAsia="en-US"/>
        </w:rPr>
        <w:t>,</w:t>
      </w:r>
      <w:r w:rsidRPr="00640238">
        <w:rPr>
          <w:rFonts w:eastAsiaTheme="minorHAnsi"/>
          <w:lang w:eastAsia="en-US"/>
        </w:rPr>
        <w:t xml:space="preserve"> </w:t>
      </w:r>
      <w:r w:rsidR="006527E1">
        <w:rPr>
          <w:rFonts w:eastAsiaTheme="minorHAnsi"/>
          <w:lang w:eastAsia="en-US"/>
        </w:rPr>
        <w:t>Vite-Torres y Feria-Reyes</w:t>
      </w:r>
      <w:r w:rsidR="009A1FF7">
        <w:rPr>
          <w:rFonts w:eastAsiaTheme="minorHAnsi"/>
          <w:lang w:eastAsia="en-US"/>
        </w:rPr>
        <w:t>,</w:t>
      </w:r>
      <w:r w:rsidR="009A1FF7" w:rsidRPr="009A1FF7">
        <w:rPr>
          <w:rFonts w:eastAsiaTheme="minorHAnsi"/>
          <w:lang w:eastAsia="en-US"/>
        </w:rPr>
        <w:t xml:space="preserve"> </w:t>
      </w:r>
      <w:r w:rsidR="009A1FF7">
        <w:rPr>
          <w:rFonts w:eastAsiaTheme="minorHAnsi"/>
          <w:lang w:eastAsia="en-US"/>
        </w:rPr>
        <w:t>C. V</w:t>
      </w:r>
      <w:r w:rsidR="006527E1">
        <w:rPr>
          <w:rFonts w:eastAsiaTheme="minorHAnsi"/>
          <w:lang w:eastAsia="en-US"/>
        </w:rPr>
        <w:t>.</w:t>
      </w:r>
      <w:r w:rsidR="006527E1">
        <w:rPr>
          <w:rFonts w:eastAsiaTheme="minorHAnsi"/>
        </w:rPr>
        <w:t xml:space="preserve"> </w:t>
      </w:r>
      <w:r w:rsidR="006527E1" w:rsidRPr="006527E1">
        <w:rPr>
          <w:rFonts w:eastAsiaTheme="minorHAnsi"/>
          <w:lang w:eastAsia="en-US"/>
        </w:rPr>
        <w:t>2008.</w:t>
      </w:r>
      <w:r w:rsidRPr="00640238">
        <w:rPr>
          <w:rFonts w:eastAsiaTheme="minorHAnsi"/>
          <w:lang w:eastAsia="en-US"/>
        </w:rPr>
        <w:t xml:space="preserve"> Análisis del desgaste de la</w:t>
      </w:r>
      <w:r>
        <w:rPr>
          <w:rFonts w:eastAsiaTheme="minorHAnsi"/>
          <w:lang w:eastAsia="en-US"/>
        </w:rPr>
        <w:t xml:space="preserve"> </w:t>
      </w:r>
      <w:r w:rsidRPr="008F6BF3">
        <w:rPr>
          <w:rFonts w:eastAsiaTheme="minorHAnsi"/>
          <w:lang w:eastAsia="en-US"/>
        </w:rPr>
        <w:t>articulación cabeza femoral-copa acetabular mediante simulación exper</w:t>
      </w:r>
      <w:r w:rsidR="006527E1">
        <w:rPr>
          <w:rFonts w:eastAsiaTheme="minorHAnsi"/>
          <w:lang w:eastAsia="en-US"/>
        </w:rPr>
        <w:t>imental con máquina perno-disco.</w:t>
      </w:r>
      <w:r w:rsidRPr="008F6BF3">
        <w:rPr>
          <w:rFonts w:eastAsiaTheme="minorHAnsi"/>
          <w:lang w:eastAsia="en-US"/>
        </w:rPr>
        <w:t xml:space="preserve"> </w:t>
      </w:r>
      <w:r w:rsidR="009B0BCE" w:rsidRPr="009B0BCE">
        <w:rPr>
          <w:rFonts w:eastAsiaTheme="minorHAnsi"/>
          <w:i/>
          <w:lang w:eastAsia="en-US"/>
        </w:rPr>
        <w:t>Revista Colombiana de Biotecnología</w:t>
      </w:r>
      <w:r w:rsidR="009A1FF7">
        <w:rPr>
          <w:rFonts w:eastAsiaTheme="minorHAnsi"/>
          <w:lang w:eastAsia="en-US"/>
        </w:rPr>
        <w:t xml:space="preserve">, </w:t>
      </w:r>
      <w:r w:rsidR="006527E1" w:rsidRPr="00A07857">
        <w:rPr>
          <w:rFonts w:eastAsiaTheme="minorHAnsi"/>
          <w:lang w:eastAsia="en-US"/>
        </w:rPr>
        <w:t>X</w:t>
      </w:r>
      <w:r w:rsidR="00056954" w:rsidRPr="00A07857">
        <w:rPr>
          <w:rFonts w:eastAsiaTheme="minorHAnsi"/>
          <w:lang w:eastAsia="en-US"/>
        </w:rPr>
        <w:t xml:space="preserve"> (</w:t>
      </w:r>
      <w:r w:rsidRPr="00A07857">
        <w:rPr>
          <w:rFonts w:eastAsiaTheme="minorHAnsi"/>
          <w:lang w:eastAsia="en-US"/>
        </w:rPr>
        <w:t>1</w:t>
      </w:r>
      <w:r w:rsidR="00056954" w:rsidRPr="00A07857">
        <w:rPr>
          <w:rFonts w:eastAsiaTheme="minorHAnsi"/>
          <w:lang w:eastAsia="en-US"/>
        </w:rPr>
        <w:t>):</w:t>
      </w:r>
      <w:r w:rsidRPr="00A07857">
        <w:rPr>
          <w:rFonts w:eastAsiaTheme="minorHAnsi"/>
          <w:lang w:eastAsia="en-US"/>
        </w:rPr>
        <w:t xml:space="preserve"> 94-110</w:t>
      </w:r>
      <w:r w:rsidR="006527E1" w:rsidRPr="00A07857">
        <w:rPr>
          <w:rFonts w:eastAsiaTheme="minorHAnsi"/>
          <w:lang w:eastAsia="en-US"/>
        </w:rPr>
        <w:t>.</w:t>
      </w:r>
    </w:p>
    <w:p w:rsidR="00680768" w:rsidRPr="00632BE4" w:rsidRDefault="009B0BCE" w:rsidP="00C81036">
      <w:pPr>
        <w:autoSpaceDE w:val="0"/>
        <w:autoSpaceDN w:val="0"/>
        <w:adjustRightInd w:val="0"/>
        <w:spacing w:line="360" w:lineRule="auto"/>
        <w:ind w:left="284" w:hanging="284"/>
        <w:jc w:val="both"/>
        <w:rPr>
          <w:rFonts w:eastAsiaTheme="minorHAnsi"/>
          <w:lang w:val="en-US" w:eastAsia="en-US"/>
        </w:rPr>
      </w:pPr>
      <w:r w:rsidRPr="00B46E43">
        <w:rPr>
          <w:rFonts w:eastAsiaTheme="minorHAnsi"/>
          <w:lang w:val="es-CO" w:eastAsia="en-US"/>
        </w:rPr>
        <w:t xml:space="preserve">Wan, Z. and Dorr, L. D. 1996. </w:t>
      </w:r>
      <w:r w:rsidR="00680768" w:rsidRPr="00632BE4">
        <w:rPr>
          <w:rFonts w:eastAsiaTheme="minorHAnsi"/>
          <w:lang w:val="en-US" w:eastAsia="en-US"/>
        </w:rPr>
        <w:t>Natural history of femoral focal osteolysis with</w:t>
      </w:r>
      <w:r w:rsidR="00680768">
        <w:rPr>
          <w:rFonts w:eastAsiaTheme="minorHAnsi"/>
          <w:lang w:val="en-US" w:eastAsia="en-US"/>
        </w:rPr>
        <w:t xml:space="preserve"> </w:t>
      </w:r>
      <w:r w:rsidR="00680768" w:rsidRPr="00632BE4">
        <w:rPr>
          <w:rFonts w:eastAsiaTheme="minorHAnsi"/>
          <w:lang w:val="en-US" w:eastAsia="en-US"/>
        </w:rPr>
        <w:t>proximal ingrowth smooth stem i</w:t>
      </w:r>
      <w:r w:rsidR="001A54DB">
        <w:rPr>
          <w:rFonts w:eastAsiaTheme="minorHAnsi"/>
          <w:lang w:val="en-US" w:eastAsia="en-US"/>
        </w:rPr>
        <w:t>mplant.</w:t>
      </w:r>
      <w:r w:rsidR="008B716B">
        <w:rPr>
          <w:rFonts w:eastAsiaTheme="minorHAnsi"/>
          <w:lang w:val="en-US" w:eastAsia="en-US"/>
        </w:rPr>
        <w:t xml:space="preserve"> Journal of Arthrosplaty</w:t>
      </w:r>
      <w:r w:rsidR="009A1FF7">
        <w:rPr>
          <w:rFonts w:eastAsiaTheme="minorHAnsi"/>
          <w:lang w:val="en-US" w:eastAsia="en-US"/>
        </w:rPr>
        <w:t>,</w:t>
      </w:r>
      <w:r w:rsidR="009A1FF7" w:rsidRPr="00632BE4">
        <w:rPr>
          <w:rFonts w:eastAsiaTheme="minorHAnsi"/>
          <w:lang w:val="en-US" w:eastAsia="en-US"/>
        </w:rPr>
        <w:t xml:space="preserve"> </w:t>
      </w:r>
      <w:r w:rsidR="00680768" w:rsidRPr="00632BE4">
        <w:rPr>
          <w:rFonts w:eastAsiaTheme="minorHAnsi"/>
          <w:lang w:val="en-US" w:eastAsia="en-US"/>
        </w:rPr>
        <w:t>11</w:t>
      </w:r>
      <w:r w:rsidR="00056954">
        <w:rPr>
          <w:rFonts w:eastAsiaTheme="minorHAnsi"/>
          <w:lang w:val="en-US" w:eastAsia="en-US"/>
        </w:rPr>
        <w:t xml:space="preserve"> (</w:t>
      </w:r>
      <w:r w:rsidR="00680768" w:rsidRPr="00632BE4">
        <w:rPr>
          <w:rFonts w:eastAsiaTheme="minorHAnsi"/>
          <w:lang w:val="en-US" w:eastAsia="en-US"/>
        </w:rPr>
        <w:t>6</w:t>
      </w:r>
      <w:r w:rsidR="00056954">
        <w:rPr>
          <w:rFonts w:eastAsiaTheme="minorHAnsi"/>
          <w:lang w:val="en-US" w:eastAsia="en-US"/>
        </w:rPr>
        <w:t>):</w:t>
      </w:r>
      <w:r w:rsidR="00680768" w:rsidRPr="00632BE4">
        <w:rPr>
          <w:rFonts w:eastAsiaTheme="minorHAnsi"/>
          <w:lang w:val="en-US" w:eastAsia="en-US"/>
        </w:rPr>
        <w:t xml:space="preserve"> 718-725</w:t>
      </w:r>
      <w:r w:rsidR="00680768">
        <w:rPr>
          <w:rFonts w:eastAsiaTheme="minorHAnsi"/>
          <w:lang w:val="en-US" w:eastAsia="en-US"/>
        </w:rPr>
        <w:t>.</w:t>
      </w:r>
    </w:p>
    <w:p w:rsidR="00680768" w:rsidRPr="009F48DA" w:rsidRDefault="00680768" w:rsidP="00C81036">
      <w:pPr>
        <w:autoSpaceDE w:val="0"/>
        <w:autoSpaceDN w:val="0"/>
        <w:adjustRightInd w:val="0"/>
        <w:spacing w:line="360" w:lineRule="auto"/>
        <w:ind w:left="284" w:hanging="284"/>
        <w:jc w:val="both"/>
        <w:rPr>
          <w:rFonts w:eastAsiaTheme="minorHAnsi"/>
          <w:lang w:val="en-US" w:eastAsia="en-US"/>
        </w:rPr>
      </w:pPr>
      <w:r w:rsidRPr="0086297F">
        <w:rPr>
          <w:rFonts w:eastAsiaTheme="minorHAnsi"/>
          <w:lang w:val="en-US" w:eastAsia="en-US"/>
        </w:rPr>
        <w:t>Wil</w:t>
      </w:r>
      <w:r w:rsidR="006527E1" w:rsidRPr="0086297F">
        <w:rPr>
          <w:rFonts w:eastAsiaTheme="minorHAnsi"/>
          <w:lang w:val="en-US" w:eastAsia="en-US"/>
        </w:rPr>
        <w:t>ches, L.V.</w:t>
      </w:r>
      <w:r w:rsidR="009A1FF7">
        <w:rPr>
          <w:rFonts w:eastAsiaTheme="minorHAnsi"/>
          <w:lang w:val="en-US" w:eastAsia="en-US"/>
        </w:rPr>
        <w:t>,</w:t>
      </w:r>
      <w:r w:rsidR="006527E1" w:rsidRPr="0086297F">
        <w:rPr>
          <w:rFonts w:eastAsiaTheme="minorHAnsi"/>
          <w:lang w:val="en-US" w:eastAsia="en-US"/>
        </w:rPr>
        <w:t xml:space="preserve"> Uribe, J.A.</w:t>
      </w:r>
      <w:r w:rsidR="009A1FF7">
        <w:rPr>
          <w:rFonts w:eastAsiaTheme="minorHAnsi"/>
          <w:lang w:val="en-US" w:eastAsia="en-US"/>
        </w:rPr>
        <w:t>,</w:t>
      </w:r>
      <w:r w:rsidR="006527E1" w:rsidRPr="0086297F">
        <w:rPr>
          <w:rFonts w:eastAsiaTheme="minorHAnsi"/>
          <w:lang w:val="en-US" w:eastAsia="en-US"/>
        </w:rPr>
        <w:t xml:space="preserve"> Toro, A.</w:t>
      </w:r>
      <w:r w:rsidRPr="0086297F">
        <w:rPr>
          <w:rFonts w:eastAsiaTheme="minorHAnsi"/>
          <w:lang w:val="en-US" w:eastAsia="en-US"/>
        </w:rPr>
        <w:t xml:space="preserve"> 2008. </w:t>
      </w:r>
      <w:r w:rsidRPr="009F48DA">
        <w:rPr>
          <w:rFonts w:eastAsiaTheme="minorHAnsi"/>
          <w:lang w:val="en-US" w:eastAsia="en-US"/>
        </w:rPr>
        <w:t xml:space="preserve">Wear of materials used for artificial joints </w:t>
      </w:r>
      <w:r w:rsidR="00056954">
        <w:rPr>
          <w:rFonts w:eastAsiaTheme="minorHAnsi"/>
          <w:lang w:val="en-US" w:eastAsia="en-US"/>
        </w:rPr>
        <w:t xml:space="preserve">in total hip replacements. </w:t>
      </w:r>
      <w:r w:rsidR="009B0BCE" w:rsidRPr="009B0BCE">
        <w:rPr>
          <w:rFonts w:eastAsiaTheme="minorHAnsi"/>
          <w:i/>
          <w:lang w:val="en-US" w:eastAsia="en-US"/>
        </w:rPr>
        <w:t>Wear</w:t>
      </w:r>
      <w:r w:rsidR="009A1FF7">
        <w:rPr>
          <w:rFonts w:eastAsiaTheme="minorHAnsi"/>
          <w:lang w:val="en-US" w:eastAsia="en-US"/>
        </w:rPr>
        <w:t xml:space="preserve">, </w:t>
      </w:r>
      <w:r w:rsidR="00056954">
        <w:rPr>
          <w:rFonts w:eastAsiaTheme="minorHAnsi"/>
          <w:lang w:val="en-US" w:eastAsia="en-US"/>
        </w:rPr>
        <w:t>265:</w:t>
      </w:r>
      <w:r w:rsidRPr="009F48DA">
        <w:rPr>
          <w:rFonts w:eastAsiaTheme="minorHAnsi"/>
          <w:lang w:val="en-US" w:eastAsia="en-US"/>
        </w:rPr>
        <w:t xml:space="preserve"> 143-149.</w:t>
      </w:r>
    </w:p>
    <w:p w:rsidR="00680768" w:rsidRDefault="00680768" w:rsidP="00C81036">
      <w:pPr>
        <w:autoSpaceDE w:val="0"/>
        <w:autoSpaceDN w:val="0"/>
        <w:adjustRightInd w:val="0"/>
        <w:spacing w:line="360" w:lineRule="auto"/>
        <w:ind w:left="284" w:hanging="284"/>
        <w:jc w:val="both"/>
        <w:rPr>
          <w:rFonts w:eastAsiaTheme="minorHAnsi"/>
          <w:lang w:eastAsia="en-US"/>
        </w:rPr>
      </w:pPr>
      <w:r w:rsidRPr="00632BE4">
        <w:rPr>
          <w:rFonts w:eastAsiaTheme="minorHAnsi"/>
          <w:lang w:val="en-US" w:eastAsia="en-US"/>
        </w:rPr>
        <w:t>Yamaguchi, M., Bauer, T. W. and Hashimoto, Y.</w:t>
      </w:r>
      <w:r w:rsidR="006527E1">
        <w:rPr>
          <w:rFonts w:eastAsiaTheme="minorHAnsi"/>
          <w:lang w:val="en-US" w:eastAsia="en-US"/>
        </w:rPr>
        <w:t xml:space="preserve"> </w:t>
      </w:r>
      <w:r w:rsidRPr="00632BE4">
        <w:rPr>
          <w:rFonts w:eastAsiaTheme="minorHAnsi"/>
          <w:lang w:val="en-US" w:eastAsia="en-US"/>
        </w:rPr>
        <w:t>1999</w:t>
      </w:r>
      <w:r w:rsidR="006527E1">
        <w:rPr>
          <w:rFonts w:eastAsiaTheme="minorHAnsi"/>
          <w:lang w:val="en-US" w:eastAsia="en-US"/>
        </w:rPr>
        <w:t>.</w:t>
      </w:r>
      <w:r w:rsidRPr="00632BE4">
        <w:rPr>
          <w:rFonts w:eastAsiaTheme="minorHAnsi"/>
          <w:lang w:val="en-US" w:eastAsia="en-US"/>
        </w:rPr>
        <w:t xml:space="preserve"> Deformation of the acetabular Polyethylene liner and the backsi</w:t>
      </w:r>
      <w:r w:rsidR="001A54DB">
        <w:rPr>
          <w:rFonts w:eastAsiaTheme="minorHAnsi"/>
          <w:lang w:val="en-US" w:eastAsia="en-US"/>
        </w:rPr>
        <w:t>de gap.</w:t>
      </w:r>
      <w:r w:rsidR="008B716B">
        <w:rPr>
          <w:rFonts w:eastAsiaTheme="minorHAnsi"/>
          <w:lang w:val="en-US" w:eastAsia="en-US"/>
        </w:rPr>
        <w:t xml:space="preserve"> </w:t>
      </w:r>
      <w:r w:rsidR="009B0BCE" w:rsidRPr="009B0BCE">
        <w:rPr>
          <w:rFonts w:eastAsiaTheme="minorHAnsi"/>
          <w:i/>
          <w:lang w:val="en-US" w:eastAsia="en-US"/>
        </w:rPr>
        <w:t>Journal of Arthroplasty</w:t>
      </w:r>
      <w:r w:rsidR="009A1FF7">
        <w:rPr>
          <w:rFonts w:eastAsiaTheme="minorHAnsi"/>
          <w:lang w:val="en-US" w:eastAsia="en-US"/>
        </w:rPr>
        <w:t>,</w:t>
      </w:r>
      <w:bookmarkStart w:id="2" w:name="_GoBack"/>
      <w:bookmarkEnd w:id="2"/>
      <w:r w:rsidR="009A1FF7" w:rsidRPr="00632BE4">
        <w:rPr>
          <w:rFonts w:eastAsiaTheme="minorHAnsi"/>
          <w:lang w:val="en-US" w:eastAsia="en-US"/>
        </w:rPr>
        <w:t xml:space="preserve"> </w:t>
      </w:r>
      <w:r w:rsidRPr="005376C2">
        <w:rPr>
          <w:rFonts w:eastAsiaTheme="minorHAnsi"/>
          <w:lang w:eastAsia="en-US"/>
        </w:rPr>
        <w:t>14</w:t>
      </w:r>
      <w:r w:rsidR="00056954" w:rsidRPr="005376C2">
        <w:rPr>
          <w:rFonts w:eastAsiaTheme="minorHAnsi"/>
          <w:lang w:eastAsia="en-US"/>
        </w:rPr>
        <w:t xml:space="preserve"> (</w:t>
      </w:r>
      <w:r w:rsidRPr="005376C2">
        <w:rPr>
          <w:rFonts w:eastAsiaTheme="minorHAnsi"/>
          <w:lang w:eastAsia="en-US"/>
        </w:rPr>
        <w:t>4</w:t>
      </w:r>
      <w:r w:rsidR="00056954" w:rsidRPr="005376C2">
        <w:rPr>
          <w:rFonts w:eastAsiaTheme="minorHAnsi"/>
          <w:lang w:eastAsia="en-US"/>
        </w:rPr>
        <w:t>):</w:t>
      </w:r>
      <w:r w:rsidRPr="005376C2">
        <w:rPr>
          <w:rFonts w:eastAsiaTheme="minorHAnsi"/>
          <w:lang w:eastAsia="en-US"/>
        </w:rPr>
        <w:t xml:space="preserve"> 464-469.</w:t>
      </w:r>
    </w:p>
    <w:p w:rsidR="00FD7214" w:rsidRPr="00B738F1" w:rsidRDefault="00FD7214" w:rsidP="00C81036">
      <w:pPr>
        <w:autoSpaceDE w:val="0"/>
        <w:autoSpaceDN w:val="0"/>
        <w:adjustRightInd w:val="0"/>
        <w:spacing w:line="360" w:lineRule="auto"/>
        <w:rPr>
          <w:rFonts w:eastAsiaTheme="minorHAnsi"/>
          <w:lang w:eastAsia="en-US"/>
        </w:rPr>
      </w:pPr>
    </w:p>
    <w:p w:rsidR="00DE6035" w:rsidRPr="00B738F1" w:rsidRDefault="00DE6035" w:rsidP="00C81036">
      <w:pPr>
        <w:autoSpaceDE w:val="0"/>
        <w:autoSpaceDN w:val="0"/>
        <w:adjustRightInd w:val="0"/>
        <w:spacing w:line="360" w:lineRule="auto"/>
        <w:jc w:val="both"/>
        <w:rPr>
          <w:rFonts w:eastAsiaTheme="minorHAnsi"/>
          <w:lang w:eastAsia="en-US"/>
        </w:rPr>
      </w:pPr>
    </w:p>
    <w:sectPr w:rsidR="00DE6035" w:rsidRPr="00B738F1" w:rsidSect="00815CC4">
      <w:footerReference w:type="even" r:id="rId24"/>
      <w:footerReference w:type="default" r:id="rId25"/>
      <w:footerReference w:type="first" r:id="rId26"/>
      <w:pgSz w:w="12242" w:h="15842" w:code="120"/>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6A4" w:rsidRDefault="006966A4" w:rsidP="00B42D1D">
      <w:r>
        <w:separator/>
      </w:r>
    </w:p>
  </w:endnote>
  <w:endnote w:type="continuationSeparator" w:id="1">
    <w:p w:rsidR="006966A4" w:rsidRDefault="006966A4" w:rsidP="00B42D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BookAntiqu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ookAntiqu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9DA" w:rsidRDefault="009B0BCE" w:rsidP="009A6E47">
    <w:pPr>
      <w:pStyle w:val="Piedepgina"/>
      <w:framePr w:wrap="around" w:vAnchor="text" w:hAnchor="margin" w:xAlign="right" w:y="1"/>
      <w:rPr>
        <w:rStyle w:val="Nmerodepgina"/>
      </w:rPr>
    </w:pPr>
    <w:r>
      <w:rPr>
        <w:rStyle w:val="Nmerodepgina"/>
      </w:rPr>
      <w:fldChar w:fldCharType="begin"/>
    </w:r>
    <w:r w:rsidR="008D69DA">
      <w:rPr>
        <w:rStyle w:val="Nmerodepgina"/>
      </w:rPr>
      <w:instrText xml:space="preserve">PAGE  </w:instrText>
    </w:r>
    <w:r>
      <w:rPr>
        <w:rStyle w:val="Nmerodepgina"/>
      </w:rPr>
      <w:fldChar w:fldCharType="end"/>
    </w:r>
  </w:p>
  <w:p w:rsidR="008D69DA" w:rsidRDefault="008D69DA" w:rsidP="009A6E4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163"/>
      <w:gridCol w:w="907"/>
    </w:tblGrid>
    <w:tr w:rsidR="008D69DA" w:rsidTr="00BB3D33">
      <w:tc>
        <w:tcPr>
          <w:tcW w:w="4500" w:type="pct"/>
          <w:tcBorders>
            <w:top w:val="single" w:sz="4" w:space="0" w:color="auto"/>
          </w:tcBorders>
        </w:tcPr>
        <w:p w:rsidR="008D69DA" w:rsidRPr="008A5078" w:rsidRDefault="009B0BCE" w:rsidP="008A5078">
          <w:pPr>
            <w:pStyle w:val="Piedepgina"/>
            <w:rPr>
              <w:sz w:val="20"/>
              <w:szCs w:val="20"/>
            </w:rPr>
          </w:pPr>
          <w:sdt>
            <w:sdtPr>
              <w:rPr>
                <w:sz w:val="20"/>
                <w:szCs w:val="20"/>
              </w:rPr>
              <w:alias w:val="Organización"/>
              <w:id w:val="75971759"/>
              <w:placeholder>
                <w:docPart w:val="17BC489B03344E869F8EBCAD2B8AFA1F"/>
              </w:placeholder>
              <w:dataBinding w:prefixMappings="xmlns:ns0='http://schemas.openxmlformats.org/officeDocument/2006/extended-properties'" w:xpath="/ns0:Properties[1]/ns0:Company[1]" w:storeItemID="{6668398D-A668-4E3E-A5EB-62B293D839F1}"/>
              <w:text/>
            </w:sdtPr>
            <w:sdtContent>
              <w:r w:rsidR="008D69DA">
                <w:rPr>
                  <w:sz w:val="20"/>
                  <w:szCs w:val="20"/>
                </w:rPr>
                <w:t>Análisis experimental del desgaste entre UHMWPE y acero inoxidable</w:t>
              </w:r>
            </w:sdtContent>
          </w:sdt>
          <w:r w:rsidR="008D69DA" w:rsidRPr="008A5078">
            <w:rPr>
              <w:sz w:val="20"/>
              <w:szCs w:val="20"/>
            </w:rPr>
            <w:t xml:space="preserve"> |</w:t>
          </w:r>
        </w:p>
      </w:tc>
      <w:tc>
        <w:tcPr>
          <w:tcW w:w="500" w:type="pct"/>
          <w:tcBorders>
            <w:top w:val="single" w:sz="4" w:space="0" w:color="auto"/>
          </w:tcBorders>
          <w:shd w:val="clear" w:color="auto" w:fill="auto"/>
        </w:tcPr>
        <w:p w:rsidR="008D69DA" w:rsidRPr="008A5078" w:rsidRDefault="009B0BCE">
          <w:pPr>
            <w:pStyle w:val="Encabezado"/>
          </w:pPr>
          <w:r>
            <w:fldChar w:fldCharType="begin"/>
          </w:r>
          <w:r w:rsidR="008D69DA">
            <w:instrText xml:space="preserve"> PAGE   \* MERGEFORMAT </w:instrText>
          </w:r>
          <w:r w:rsidRPr="009B0BCE">
            <w:fldChar w:fldCharType="separate"/>
          </w:r>
          <w:r w:rsidR="00A175A7">
            <w:rPr>
              <w:noProof/>
            </w:rPr>
            <w:t>29</w:t>
          </w:r>
          <w:r>
            <w:rPr>
              <w:noProof/>
            </w:rPr>
            <w:fldChar w:fldCharType="end"/>
          </w:r>
        </w:p>
      </w:tc>
    </w:tr>
  </w:tbl>
  <w:p w:rsidR="008D69DA" w:rsidRPr="00343AB6" w:rsidRDefault="008D69DA" w:rsidP="009A6E47">
    <w:pPr>
      <w:pStyle w:val="Piedepgina"/>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9DA" w:rsidRDefault="008D69DA">
    <w:pPr>
      <w:pStyle w:val="Piedepgina"/>
      <w:jc w:val="right"/>
    </w:pPr>
  </w:p>
  <w:p w:rsidR="008D69DA" w:rsidRDefault="008D69D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6A4" w:rsidRDefault="006966A4" w:rsidP="00B42D1D">
      <w:r>
        <w:separator/>
      </w:r>
    </w:p>
  </w:footnote>
  <w:footnote w:type="continuationSeparator" w:id="1">
    <w:p w:rsidR="006966A4" w:rsidRDefault="006966A4" w:rsidP="00B42D1D">
      <w:r>
        <w:continuationSeparator/>
      </w:r>
    </w:p>
  </w:footnote>
  <w:footnote w:id="2">
    <w:p w:rsidR="008D69DA" w:rsidRPr="00E75EF8" w:rsidRDefault="008D69DA">
      <w:pPr>
        <w:pStyle w:val="Textonotapie"/>
        <w:rPr>
          <w:lang w:val="es-CO"/>
        </w:rPr>
      </w:pPr>
      <w:r w:rsidRPr="00E75EF8">
        <w:rPr>
          <w:rStyle w:val="Refdenotaalpie"/>
        </w:rPr>
        <w:sym w:font="Symbol" w:char="F02A"/>
      </w:r>
      <w:r>
        <w:t xml:space="preserve"> </w:t>
      </w:r>
      <w:r>
        <w:rPr>
          <w:rFonts w:eastAsiaTheme="minorHAnsi"/>
          <w:lang w:eastAsia="en-US"/>
        </w:rPr>
        <w:t xml:space="preserve"> </w:t>
      </w:r>
      <w:r>
        <w:t>Ph. D.</w:t>
      </w:r>
      <w:r w:rsidRPr="0086297F">
        <w:t xml:space="preserve"> en Ingeniería Mecánica</w:t>
      </w:r>
      <w:r>
        <w:t xml:space="preserve">, profesor titular de la SEPI-Esime U.A. del Instituto Politécnico Nacional, </w:t>
      </w:r>
      <w:r>
        <w:rPr>
          <w:color w:val="000000"/>
        </w:rPr>
        <w:t xml:space="preserve">México D.F. </w:t>
      </w:r>
      <w:hyperlink r:id="rId1" w:history="1">
        <w:r w:rsidRPr="006E34A0">
          <w:rPr>
            <w:rStyle w:val="Hipervnculo"/>
          </w:rPr>
          <w:t>ricname@gmail.com</w:t>
        </w:r>
      </w:hyperlink>
    </w:p>
  </w:footnote>
  <w:footnote w:id="3">
    <w:p w:rsidR="008D69DA" w:rsidRPr="00E75EF8" w:rsidRDefault="008D69DA">
      <w:pPr>
        <w:pStyle w:val="Textonotapie"/>
        <w:rPr>
          <w:lang w:val="es-CO"/>
        </w:rPr>
      </w:pPr>
      <w:r w:rsidRPr="00E75EF8">
        <w:rPr>
          <w:rStyle w:val="Refdenotaalpie"/>
        </w:rPr>
        <w:sym w:font="Symbol" w:char="F02A"/>
      </w:r>
      <w:r>
        <w:rPr>
          <w:rStyle w:val="Refdenotaalpie"/>
        </w:rPr>
        <w:t xml:space="preserve">* </w:t>
      </w:r>
      <w:r>
        <w:t>M. Sc.</w:t>
      </w:r>
      <w:r w:rsidRPr="0086297F">
        <w:t xml:space="preserve"> en Ingeniería Mecánica</w:t>
      </w:r>
      <w:r>
        <w:t xml:space="preserve"> por parte de la Esime U.Z. del Instituto Politécnico Nacional</w:t>
      </w:r>
      <w:r>
        <w:rPr>
          <w:color w:val="000000"/>
        </w:rPr>
        <w:t xml:space="preserve">, México D.F. </w:t>
      </w:r>
      <w:hyperlink r:id="rId2" w:history="1">
        <w:r w:rsidRPr="00C0272C">
          <w:rPr>
            <w:rStyle w:val="Hipervnculo"/>
          </w:rPr>
          <w:t>lgarciag0705@ipn.mx</w:t>
        </w:r>
      </w:hyperlink>
      <w:r>
        <w:t xml:space="preserve"> </w:t>
      </w:r>
    </w:p>
  </w:footnote>
  <w:footnote w:id="4">
    <w:p w:rsidR="008D69DA" w:rsidRPr="00E75EF8" w:rsidRDefault="008D69DA">
      <w:pPr>
        <w:pStyle w:val="Textonotapie"/>
        <w:rPr>
          <w:lang w:val="es-CO"/>
        </w:rPr>
      </w:pPr>
      <w:r w:rsidRPr="00E75EF8">
        <w:rPr>
          <w:rStyle w:val="Refdenotaalpie"/>
        </w:rPr>
        <w:sym w:font="Symbol" w:char="F02A"/>
      </w:r>
      <w:r>
        <w:rPr>
          <w:rStyle w:val="Refdenotaalpie"/>
        </w:rPr>
        <w:t>**</w:t>
      </w:r>
      <w:r>
        <w:t xml:space="preserve"> </w:t>
      </w:r>
      <w:r w:rsidR="009B0BCE" w:rsidRPr="009B0BCE">
        <w:rPr>
          <w:highlight w:val="cyan"/>
        </w:rPr>
        <w:t>NO TIENE DATOS</w:t>
      </w:r>
      <w:r>
        <w:t xml:space="preserve"> </w:t>
      </w:r>
    </w:p>
  </w:footnote>
  <w:footnote w:id="5">
    <w:p w:rsidR="008D69DA" w:rsidRPr="00E75EF8" w:rsidRDefault="008D69DA">
      <w:pPr>
        <w:pStyle w:val="Textonotapie"/>
        <w:rPr>
          <w:lang w:val="es-CO"/>
        </w:rPr>
      </w:pPr>
      <w:r w:rsidRPr="00E75EF8">
        <w:rPr>
          <w:rStyle w:val="Refdenotaalpie"/>
        </w:rPr>
        <w:sym w:font="Symbol" w:char="F02A"/>
      </w:r>
      <w:r>
        <w:rPr>
          <w:rStyle w:val="Refdenotaalpie"/>
        </w:rPr>
        <w:t>***</w:t>
      </w:r>
      <w:r>
        <w:t xml:space="preserve"> </w:t>
      </w:r>
      <w:r w:rsidRPr="007163D9">
        <w:rPr>
          <w:highlight w:val="cyan"/>
        </w:rPr>
        <w:t>NO TIENE DATOS</w:t>
      </w:r>
    </w:p>
  </w:footnote>
  <w:footnote w:id="6">
    <w:p w:rsidR="008D69DA" w:rsidRPr="00826EE3" w:rsidRDefault="008D69DA">
      <w:pPr>
        <w:pStyle w:val="Textonotapie"/>
        <w:rPr>
          <w:lang w:val="es-CO"/>
        </w:rPr>
      </w:pPr>
      <w:r w:rsidRPr="00826EE3">
        <w:rPr>
          <w:rStyle w:val="Refdenotaalpie"/>
        </w:rPr>
        <w:sym w:font="Symbol" w:char="F02A"/>
      </w:r>
      <w:r>
        <w:rPr>
          <w:rStyle w:val="Refdenotaalpie"/>
        </w:rPr>
        <w:t>****</w:t>
      </w:r>
      <w:r>
        <w:t xml:space="preserve"> </w:t>
      </w:r>
      <w:r w:rsidRPr="007163D9">
        <w:rPr>
          <w:highlight w:val="cyan"/>
        </w:rPr>
        <w:t>NO TIENE DATOS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437F95"/>
    <w:multiLevelType w:val="hybridMultilevel"/>
    <w:tmpl w:val="3F3E9F12"/>
    <w:lvl w:ilvl="0" w:tplc="0CCC63CC">
      <w:start w:val="1"/>
      <w:numFmt w:val="decimal"/>
      <w:lvlText w:val="%1."/>
      <w:lvlJc w:val="left"/>
      <w:pPr>
        <w:tabs>
          <w:tab w:val="num" w:pos="720"/>
        </w:tabs>
        <w:ind w:left="720" w:hanging="360"/>
      </w:pPr>
      <w:rPr>
        <w:rFonts w:hint="default"/>
        <w:b/>
      </w:rPr>
    </w:lvl>
    <w:lvl w:ilvl="1" w:tplc="FEDA9E9C">
      <w:numFmt w:val="none"/>
      <w:lvlText w:val=""/>
      <w:lvlJc w:val="left"/>
      <w:pPr>
        <w:tabs>
          <w:tab w:val="num" w:pos="360"/>
        </w:tabs>
      </w:pPr>
    </w:lvl>
    <w:lvl w:ilvl="2" w:tplc="3DAC5F54">
      <w:numFmt w:val="none"/>
      <w:lvlText w:val=""/>
      <w:lvlJc w:val="left"/>
      <w:pPr>
        <w:tabs>
          <w:tab w:val="num" w:pos="360"/>
        </w:tabs>
      </w:pPr>
    </w:lvl>
    <w:lvl w:ilvl="3" w:tplc="9A16D28A">
      <w:numFmt w:val="none"/>
      <w:lvlText w:val=""/>
      <w:lvlJc w:val="left"/>
      <w:pPr>
        <w:tabs>
          <w:tab w:val="num" w:pos="360"/>
        </w:tabs>
      </w:pPr>
    </w:lvl>
    <w:lvl w:ilvl="4" w:tplc="A5345234">
      <w:numFmt w:val="none"/>
      <w:lvlText w:val=""/>
      <w:lvlJc w:val="left"/>
      <w:pPr>
        <w:tabs>
          <w:tab w:val="num" w:pos="360"/>
        </w:tabs>
      </w:pPr>
    </w:lvl>
    <w:lvl w:ilvl="5" w:tplc="1714D4F0">
      <w:numFmt w:val="none"/>
      <w:lvlText w:val=""/>
      <w:lvlJc w:val="left"/>
      <w:pPr>
        <w:tabs>
          <w:tab w:val="num" w:pos="360"/>
        </w:tabs>
      </w:pPr>
    </w:lvl>
    <w:lvl w:ilvl="6" w:tplc="98FEF8A8">
      <w:numFmt w:val="none"/>
      <w:lvlText w:val=""/>
      <w:lvlJc w:val="left"/>
      <w:pPr>
        <w:tabs>
          <w:tab w:val="num" w:pos="360"/>
        </w:tabs>
      </w:pPr>
    </w:lvl>
    <w:lvl w:ilvl="7" w:tplc="EE365334">
      <w:numFmt w:val="none"/>
      <w:lvlText w:val=""/>
      <w:lvlJc w:val="left"/>
      <w:pPr>
        <w:tabs>
          <w:tab w:val="num" w:pos="360"/>
        </w:tabs>
      </w:pPr>
    </w:lvl>
    <w:lvl w:ilvl="8" w:tplc="5F907278">
      <w:numFmt w:val="none"/>
      <w:lvlText w:val=""/>
      <w:lvlJc w:val="left"/>
      <w:pPr>
        <w:tabs>
          <w:tab w:val="num" w:pos="360"/>
        </w:tabs>
      </w:pPr>
    </w:lvl>
  </w:abstractNum>
  <w:abstractNum w:abstractNumId="1">
    <w:nsid w:val="456E5DC3"/>
    <w:multiLevelType w:val="hybridMultilevel"/>
    <w:tmpl w:val="BE96014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5F57038"/>
    <w:multiLevelType w:val="multilevel"/>
    <w:tmpl w:val="B80E8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trackRevisions/>
  <w:defaultTabStop w:val="708"/>
  <w:hyphenationZone w:val="425"/>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795FF4"/>
    <w:rsid w:val="00000E3A"/>
    <w:rsid w:val="00001E4B"/>
    <w:rsid w:val="0000451E"/>
    <w:rsid w:val="000053B3"/>
    <w:rsid w:val="00005E8C"/>
    <w:rsid w:val="00024E3B"/>
    <w:rsid w:val="00027074"/>
    <w:rsid w:val="00027AA5"/>
    <w:rsid w:val="0003136E"/>
    <w:rsid w:val="00031EF6"/>
    <w:rsid w:val="00033B4B"/>
    <w:rsid w:val="000355BC"/>
    <w:rsid w:val="00035F01"/>
    <w:rsid w:val="000372BC"/>
    <w:rsid w:val="00043164"/>
    <w:rsid w:val="00043202"/>
    <w:rsid w:val="00045ED4"/>
    <w:rsid w:val="00046BA7"/>
    <w:rsid w:val="00046E14"/>
    <w:rsid w:val="0004765A"/>
    <w:rsid w:val="000549F4"/>
    <w:rsid w:val="00056954"/>
    <w:rsid w:val="00056F31"/>
    <w:rsid w:val="00057443"/>
    <w:rsid w:val="000657AD"/>
    <w:rsid w:val="0006732F"/>
    <w:rsid w:val="000710B2"/>
    <w:rsid w:val="00071DAF"/>
    <w:rsid w:val="00076D8B"/>
    <w:rsid w:val="00077A10"/>
    <w:rsid w:val="00080D9B"/>
    <w:rsid w:val="00082C3E"/>
    <w:rsid w:val="00083E25"/>
    <w:rsid w:val="000876E9"/>
    <w:rsid w:val="00092180"/>
    <w:rsid w:val="00092E8A"/>
    <w:rsid w:val="000936B3"/>
    <w:rsid w:val="000937DC"/>
    <w:rsid w:val="00094B0F"/>
    <w:rsid w:val="000953E3"/>
    <w:rsid w:val="00096409"/>
    <w:rsid w:val="00096C64"/>
    <w:rsid w:val="000A6311"/>
    <w:rsid w:val="000B1D5B"/>
    <w:rsid w:val="000B53F5"/>
    <w:rsid w:val="000B64FD"/>
    <w:rsid w:val="000B6929"/>
    <w:rsid w:val="000C5B37"/>
    <w:rsid w:val="000C757B"/>
    <w:rsid w:val="000D2004"/>
    <w:rsid w:val="000D4B10"/>
    <w:rsid w:val="000D4D88"/>
    <w:rsid w:val="000E4975"/>
    <w:rsid w:val="000E69D1"/>
    <w:rsid w:val="000E6BB7"/>
    <w:rsid w:val="000E7B1A"/>
    <w:rsid w:val="000F30AB"/>
    <w:rsid w:val="000F6FB4"/>
    <w:rsid w:val="000F76E9"/>
    <w:rsid w:val="000F7A05"/>
    <w:rsid w:val="00100199"/>
    <w:rsid w:val="001013FB"/>
    <w:rsid w:val="00101778"/>
    <w:rsid w:val="00103D0C"/>
    <w:rsid w:val="00103EC2"/>
    <w:rsid w:val="00105CC0"/>
    <w:rsid w:val="0010672C"/>
    <w:rsid w:val="0010758D"/>
    <w:rsid w:val="00112222"/>
    <w:rsid w:val="001149C6"/>
    <w:rsid w:val="001161CB"/>
    <w:rsid w:val="00117308"/>
    <w:rsid w:val="00120256"/>
    <w:rsid w:val="00120655"/>
    <w:rsid w:val="00123B2C"/>
    <w:rsid w:val="001309CD"/>
    <w:rsid w:val="00132E51"/>
    <w:rsid w:val="00134D00"/>
    <w:rsid w:val="0013511B"/>
    <w:rsid w:val="00135A45"/>
    <w:rsid w:val="0014037F"/>
    <w:rsid w:val="00140846"/>
    <w:rsid w:val="001416BD"/>
    <w:rsid w:val="001462D1"/>
    <w:rsid w:val="001466F9"/>
    <w:rsid w:val="0014679D"/>
    <w:rsid w:val="00150C7C"/>
    <w:rsid w:val="00152A11"/>
    <w:rsid w:val="0015522E"/>
    <w:rsid w:val="00156BB3"/>
    <w:rsid w:val="00157D96"/>
    <w:rsid w:val="00163775"/>
    <w:rsid w:val="00163A90"/>
    <w:rsid w:val="001713C0"/>
    <w:rsid w:val="00176FC8"/>
    <w:rsid w:val="00177E18"/>
    <w:rsid w:val="001819E5"/>
    <w:rsid w:val="00186219"/>
    <w:rsid w:val="00191160"/>
    <w:rsid w:val="00193F53"/>
    <w:rsid w:val="0019426F"/>
    <w:rsid w:val="001957BC"/>
    <w:rsid w:val="001971DC"/>
    <w:rsid w:val="001973B2"/>
    <w:rsid w:val="001A198A"/>
    <w:rsid w:val="001A28F8"/>
    <w:rsid w:val="001A3AB0"/>
    <w:rsid w:val="001A54DB"/>
    <w:rsid w:val="001B16AC"/>
    <w:rsid w:val="001B1DE1"/>
    <w:rsid w:val="001B521E"/>
    <w:rsid w:val="001B6707"/>
    <w:rsid w:val="001C01E9"/>
    <w:rsid w:val="001C2C8A"/>
    <w:rsid w:val="001C44D6"/>
    <w:rsid w:val="001C45FA"/>
    <w:rsid w:val="001C563A"/>
    <w:rsid w:val="001D526F"/>
    <w:rsid w:val="001D6144"/>
    <w:rsid w:val="001D73E4"/>
    <w:rsid w:val="001D79B1"/>
    <w:rsid w:val="001E0310"/>
    <w:rsid w:val="001E0DF0"/>
    <w:rsid w:val="001E410A"/>
    <w:rsid w:val="001E4B73"/>
    <w:rsid w:val="001F58EC"/>
    <w:rsid w:val="001F6ADE"/>
    <w:rsid w:val="002016F4"/>
    <w:rsid w:val="002017D3"/>
    <w:rsid w:val="00201B46"/>
    <w:rsid w:val="00205BF3"/>
    <w:rsid w:val="002133B3"/>
    <w:rsid w:val="00222072"/>
    <w:rsid w:val="0022434C"/>
    <w:rsid w:val="002270E4"/>
    <w:rsid w:val="00230E68"/>
    <w:rsid w:val="002330D5"/>
    <w:rsid w:val="00235390"/>
    <w:rsid w:val="00235B67"/>
    <w:rsid w:val="002363F6"/>
    <w:rsid w:val="002405CE"/>
    <w:rsid w:val="00241296"/>
    <w:rsid w:val="00242B05"/>
    <w:rsid w:val="00242E1D"/>
    <w:rsid w:val="00245567"/>
    <w:rsid w:val="00247ABF"/>
    <w:rsid w:val="002502D7"/>
    <w:rsid w:val="002516F5"/>
    <w:rsid w:val="00251DBC"/>
    <w:rsid w:val="002522A5"/>
    <w:rsid w:val="002528AA"/>
    <w:rsid w:val="0027029B"/>
    <w:rsid w:val="00273AA2"/>
    <w:rsid w:val="002743E9"/>
    <w:rsid w:val="00276552"/>
    <w:rsid w:val="00281713"/>
    <w:rsid w:val="00283E54"/>
    <w:rsid w:val="0029159A"/>
    <w:rsid w:val="00292528"/>
    <w:rsid w:val="00294E74"/>
    <w:rsid w:val="002974D3"/>
    <w:rsid w:val="002B2A21"/>
    <w:rsid w:val="002C0D4B"/>
    <w:rsid w:val="002C2366"/>
    <w:rsid w:val="002C44AD"/>
    <w:rsid w:val="002D1581"/>
    <w:rsid w:val="002D50E8"/>
    <w:rsid w:val="002E547C"/>
    <w:rsid w:val="002F17D3"/>
    <w:rsid w:val="002F22CB"/>
    <w:rsid w:val="002F3413"/>
    <w:rsid w:val="002F37AD"/>
    <w:rsid w:val="002F3A0B"/>
    <w:rsid w:val="002F64FD"/>
    <w:rsid w:val="00301C6D"/>
    <w:rsid w:val="00302D25"/>
    <w:rsid w:val="00303C12"/>
    <w:rsid w:val="00305F92"/>
    <w:rsid w:val="003151A3"/>
    <w:rsid w:val="00321576"/>
    <w:rsid w:val="00323830"/>
    <w:rsid w:val="00323ED2"/>
    <w:rsid w:val="0032430B"/>
    <w:rsid w:val="00325818"/>
    <w:rsid w:val="00325F99"/>
    <w:rsid w:val="00326147"/>
    <w:rsid w:val="00327752"/>
    <w:rsid w:val="003279C8"/>
    <w:rsid w:val="00331AFC"/>
    <w:rsid w:val="00332479"/>
    <w:rsid w:val="003333C3"/>
    <w:rsid w:val="00334D10"/>
    <w:rsid w:val="003427A6"/>
    <w:rsid w:val="00343AB6"/>
    <w:rsid w:val="00344692"/>
    <w:rsid w:val="00344946"/>
    <w:rsid w:val="00344E9D"/>
    <w:rsid w:val="00345864"/>
    <w:rsid w:val="00347393"/>
    <w:rsid w:val="00350353"/>
    <w:rsid w:val="00354F09"/>
    <w:rsid w:val="00361E1A"/>
    <w:rsid w:val="00365D6F"/>
    <w:rsid w:val="00366747"/>
    <w:rsid w:val="0037029B"/>
    <w:rsid w:val="0037335D"/>
    <w:rsid w:val="0037408F"/>
    <w:rsid w:val="00376372"/>
    <w:rsid w:val="003772AF"/>
    <w:rsid w:val="00380181"/>
    <w:rsid w:val="00381151"/>
    <w:rsid w:val="003816B4"/>
    <w:rsid w:val="0038509A"/>
    <w:rsid w:val="0039004A"/>
    <w:rsid w:val="00390714"/>
    <w:rsid w:val="00390BB1"/>
    <w:rsid w:val="003915C6"/>
    <w:rsid w:val="00391D66"/>
    <w:rsid w:val="00393599"/>
    <w:rsid w:val="00394DAD"/>
    <w:rsid w:val="003A4254"/>
    <w:rsid w:val="003A43C9"/>
    <w:rsid w:val="003B6D9A"/>
    <w:rsid w:val="003C1D7C"/>
    <w:rsid w:val="003E41D0"/>
    <w:rsid w:val="003E7796"/>
    <w:rsid w:val="003F16D7"/>
    <w:rsid w:val="003F4537"/>
    <w:rsid w:val="00403969"/>
    <w:rsid w:val="0040398C"/>
    <w:rsid w:val="004042B0"/>
    <w:rsid w:val="004045FF"/>
    <w:rsid w:val="00405E11"/>
    <w:rsid w:val="00407583"/>
    <w:rsid w:val="004116F7"/>
    <w:rsid w:val="004124CB"/>
    <w:rsid w:val="004169E8"/>
    <w:rsid w:val="0042222D"/>
    <w:rsid w:val="00423330"/>
    <w:rsid w:val="00427340"/>
    <w:rsid w:val="00430077"/>
    <w:rsid w:val="00430A90"/>
    <w:rsid w:val="004319FF"/>
    <w:rsid w:val="00433675"/>
    <w:rsid w:val="004343E2"/>
    <w:rsid w:val="004374CF"/>
    <w:rsid w:val="0044065D"/>
    <w:rsid w:val="0044108F"/>
    <w:rsid w:val="00450C39"/>
    <w:rsid w:val="004529B8"/>
    <w:rsid w:val="00452ECF"/>
    <w:rsid w:val="00453971"/>
    <w:rsid w:val="00455BA2"/>
    <w:rsid w:val="00457B5B"/>
    <w:rsid w:val="00460C6E"/>
    <w:rsid w:val="00462495"/>
    <w:rsid w:val="00463A09"/>
    <w:rsid w:val="00463F05"/>
    <w:rsid w:val="004664ED"/>
    <w:rsid w:val="00467F0F"/>
    <w:rsid w:val="00470C65"/>
    <w:rsid w:val="0047177D"/>
    <w:rsid w:val="00472FC8"/>
    <w:rsid w:val="004735C0"/>
    <w:rsid w:val="00474432"/>
    <w:rsid w:val="00477B14"/>
    <w:rsid w:val="00480EF3"/>
    <w:rsid w:val="00481BC9"/>
    <w:rsid w:val="004837FB"/>
    <w:rsid w:val="00492C6B"/>
    <w:rsid w:val="0049372F"/>
    <w:rsid w:val="0049419D"/>
    <w:rsid w:val="00494903"/>
    <w:rsid w:val="00494ACE"/>
    <w:rsid w:val="00495DAF"/>
    <w:rsid w:val="004A276A"/>
    <w:rsid w:val="004A28F6"/>
    <w:rsid w:val="004A3EE4"/>
    <w:rsid w:val="004A5CFE"/>
    <w:rsid w:val="004A6AAA"/>
    <w:rsid w:val="004B1C36"/>
    <w:rsid w:val="004B3205"/>
    <w:rsid w:val="004B6ED9"/>
    <w:rsid w:val="004C3184"/>
    <w:rsid w:val="004C3AFC"/>
    <w:rsid w:val="004C3EB7"/>
    <w:rsid w:val="004C6E4F"/>
    <w:rsid w:val="004C7310"/>
    <w:rsid w:val="004D14EC"/>
    <w:rsid w:val="004D1665"/>
    <w:rsid w:val="004D69A2"/>
    <w:rsid w:val="004D79F0"/>
    <w:rsid w:val="004E009C"/>
    <w:rsid w:val="004E475B"/>
    <w:rsid w:val="004E4E49"/>
    <w:rsid w:val="004E5A36"/>
    <w:rsid w:val="004E7B0E"/>
    <w:rsid w:val="004F26B8"/>
    <w:rsid w:val="004F666B"/>
    <w:rsid w:val="004F6917"/>
    <w:rsid w:val="00500F23"/>
    <w:rsid w:val="00502875"/>
    <w:rsid w:val="005050D5"/>
    <w:rsid w:val="00506718"/>
    <w:rsid w:val="005104BB"/>
    <w:rsid w:val="00510732"/>
    <w:rsid w:val="005122C8"/>
    <w:rsid w:val="005129F8"/>
    <w:rsid w:val="00516098"/>
    <w:rsid w:val="00517201"/>
    <w:rsid w:val="00521579"/>
    <w:rsid w:val="0052390D"/>
    <w:rsid w:val="00524ECE"/>
    <w:rsid w:val="005252D9"/>
    <w:rsid w:val="00526BA1"/>
    <w:rsid w:val="0053056A"/>
    <w:rsid w:val="00532442"/>
    <w:rsid w:val="005327D9"/>
    <w:rsid w:val="00533C1D"/>
    <w:rsid w:val="00535498"/>
    <w:rsid w:val="00535B33"/>
    <w:rsid w:val="005376C2"/>
    <w:rsid w:val="00541F32"/>
    <w:rsid w:val="00545BAA"/>
    <w:rsid w:val="00546FC0"/>
    <w:rsid w:val="00552A9A"/>
    <w:rsid w:val="00552D06"/>
    <w:rsid w:val="00552E42"/>
    <w:rsid w:val="00553B61"/>
    <w:rsid w:val="00553E93"/>
    <w:rsid w:val="00562622"/>
    <w:rsid w:val="00563A01"/>
    <w:rsid w:val="0056543C"/>
    <w:rsid w:val="005657D9"/>
    <w:rsid w:val="00573A99"/>
    <w:rsid w:val="005745C3"/>
    <w:rsid w:val="00575071"/>
    <w:rsid w:val="005773BE"/>
    <w:rsid w:val="00580223"/>
    <w:rsid w:val="0058143E"/>
    <w:rsid w:val="00590EC8"/>
    <w:rsid w:val="00592B8D"/>
    <w:rsid w:val="00593F99"/>
    <w:rsid w:val="00594352"/>
    <w:rsid w:val="00594908"/>
    <w:rsid w:val="0059589C"/>
    <w:rsid w:val="005970E5"/>
    <w:rsid w:val="00597C9B"/>
    <w:rsid w:val="00597EBC"/>
    <w:rsid w:val="005A0DEB"/>
    <w:rsid w:val="005A1612"/>
    <w:rsid w:val="005A1DD4"/>
    <w:rsid w:val="005A272D"/>
    <w:rsid w:val="005A4497"/>
    <w:rsid w:val="005A6FD3"/>
    <w:rsid w:val="005B0EF0"/>
    <w:rsid w:val="005B1923"/>
    <w:rsid w:val="005B3538"/>
    <w:rsid w:val="005B4D50"/>
    <w:rsid w:val="005B4EDA"/>
    <w:rsid w:val="005B7075"/>
    <w:rsid w:val="005C191C"/>
    <w:rsid w:val="005C231F"/>
    <w:rsid w:val="005C4D18"/>
    <w:rsid w:val="005C6F19"/>
    <w:rsid w:val="005C7C04"/>
    <w:rsid w:val="005D6886"/>
    <w:rsid w:val="005D6A8B"/>
    <w:rsid w:val="005E1477"/>
    <w:rsid w:val="005E178E"/>
    <w:rsid w:val="005E3E0C"/>
    <w:rsid w:val="005E70F5"/>
    <w:rsid w:val="005F0AEA"/>
    <w:rsid w:val="005F1158"/>
    <w:rsid w:val="0060001C"/>
    <w:rsid w:val="00600ED0"/>
    <w:rsid w:val="00602524"/>
    <w:rsid w:val="00614DDD"/>
    <w:rsid w:val="0061536B"/>
    <w:rsid w:val="006262E2"/>
    <w:rsid w:val="0062703C"/>
    <w:rsid w:val="00634A93"/>
    <w:rsid w:val="00636C50"/>
    <w:rsid w:val="00636E67"/>
    <w:rsid w:val="006371F0"/>
    <w:rsid w:val="0064070F"/>
    <w:rsid w:val="00650008"/>
    <w:rsid w:val="006527E1"/>
    <w:rsid w:val="00653DF2"/>
    <w:rsid w:val="0065620E"/>
    <w:rsid w:val="00657A70"/>
    <w:rsid w:val="00662A68"/>
    <w:rsid w:val="00662EE7"/>
    <w:rsid w:val="006640C5"/>
    <w:rsid w:val="00664787"/>
    <w:rsid w:val="0067142A"/>
    <w:rsid w:val="00672E41"/>
    <w:rsid w:val="00674507"/>
    <w:rsid w:val="00676152"/>
    <w:rsid w:val="00680768"/>
    <w:rsid w:val="00685401"/>
    <w:rsid w:val="00687176"/>
    <w:rsid w:val="006922BA"/>
    <w:rsid w:val="0069331F"/>
    <w:rsid w:val="006966A4"/>
    <w:rsid w:val="00696CC6"/>
    <w:rsid w:val="006A3209"/>
    <w:rsid w:val="006A4819"/>
    <w:rsid w:val="006B0C4C"/>
    <w:rsid w:val="006B0E7F"/>
    <w:rsid w:val="006B3F7B"/>
    <w:rsid w:val="006C109F"/>
    <w:rsid w:val="006D56A5"/>
    <w:rsid w:val="006D600F"/>
    <w:rsid w:val="006D7B64"/>
    <w:rsid w:val="006E34A0"/>
    <w:rsid w:val="006E4F96"/>
    <w:rsid w:val="006E55EF"/>
    <w:rsid w:val="006E5E48"/>
    <w:rsid w:val="006F24E3"/>
    <w:rsid w:val="006F3F94"/>
    <w:rsid w:val="00701F48"/>
    <w:rsid w:val="007101F2"/>
    <w:rsid w:val="00712205"/>
    <w:rsid w:val="00715FBF"/>
    <w:rsid w:val="00721DEB"/>
    <w:rsid w:val="00725338"/>
    <w:rsid w:val="007253B9"/>
    <w:rsid w:val="0072653A"/>
    <w:rsid w:val="00732D29"/>
    <w:rsid w:val="00733592"/>
    <w:rsid w:val="00734D10"/>
    <w:rsid w:val="007401DB"/>
    <w:rsid w:val="00740C6D"/>
    <w:rsid w:val="00743224"/>
    <w:rsid w:val="007436D9"/>
    <w:rsid w:val="0074646B"/>
    <w:rsid w:val="00750342"/>
    <w:rsid w:val="00752AFE"/>
    <w:rsid w:val="00753113"/>
    <w:rsid w:val="00753BFC"/>
    <w:rsid w:val="0075589B"/>
    <w:rsid w:val="007601F1"/>
    <w:rsid w:val="00763774"/>
    <w:rsid w:val="00766033"/>
    <w:rsid w:val="007668BB"/>
    <w:rsid w:val="00767EF4"/>
    <w:rsid w:val="00773EB1"/>
    <w:rsid w:val="007770FA"/>
    <w:rsid w:val="00777756"/>
    <w:rsid w:val="0078012A"/>
    <w:rsid w:val="00780D33"/>
    <w:rsid w:val="007838A1"/>
    <w:rsid w:val="0078486F"/>
    <w:rsid w:val="0078749C"/>
    <w:rsid w:val="00787FCE"/>
    <w:rsid w:val="0079031E"/>
    <w:rsid w:val="00790CFA"/>
    <w:rsid w:val="00792AC1"/>
    <w:rsid w:val="0079365F"/>
    <w:rsid w:val="00793DCF"/>
    <w:rsid w:val="00794E7A"/>
    <w:rsid w:val="00795A35"/>
    <w:rsid w:val="00795FF4"/>
    <w:rsid w:val="007A1A1C"/>
    <w:rsid w:val="007A3363"/>
    <w:rsid w:val="007A4479"/>
    <w:rsid w:val="007A4ACB"/>
    <w:rsid w:val="007A5C50"/>
    <w:rsid w:val="007A69AC"/>
    <w:rsid w:val="007A7B94"/>
    <w:rsid w:val="007B3D52"/>
    <w:rsid w:val="007B61D2"/>
    <w:rsid w:val="007C031E"/>
    <w:rsid w:val="007C0C46"/>
    <w:rsid w:val="007C1093"/>
    <w:rsid w:val="007D019E"/>
    <w:rsid w:val="007D1FF7"/>
    <w:rsid w:val="007D459A"/>
    <w:rsid w:val="007D5141"/>
    <w:rsid w:val="007D5DCA"/>
    <w:rsid w:val="007D6D4C"/>
    <w:rsid w:val="007D76AE"/>
    <w:rsid w:val="007E18DB"/>
    <w:rsid w:val="007E2C52"/>
    <w:rsid w:val="007E45DB"/>
    <w:rsid w:val="007E5FD4"/>
    <w:rsid w:val="007F1D78"/>
    <w:rsid w:val="007F2CD5"/>
    <w:rsid w:val="007F6718"/>
    <w:rsid w:val="00801B55"/>
    <w:rsid w:val="00806043"/>
    <w:rsid w:val="00806D47"/>
    <w:rsid w:val="00813656"/>
    <w:rsid w:val="00815CC4"/>
    <w:rsid w:val="00815E4C"/>
    <w:rsid w:val="00826EE3"/>
    <w:rsid w:val="008275DE"/>
    <w:rsid w:val="008276E0"/>
    <w:rsid w:val="008334A7"/>
    <w:rsid w:val="008335B7"/>
    <w:rsid w:val="00834677"/>
    <w:rsid w:val="0084011D"/>
    <w:rsid w:val="0084094A"/>
    <w:rsid w:val="00842474"/>
    <w:rsid w:val="00845684"/>
    <w:rsid w:val="00845C17"/>
    <w:rsid w:val="0084622A"/>
    <w:rsid w:val="0084668F"/>
    <w:rsid w:val="00850E5E"/>
    <w:rsid w:val="00851CBC"/>
    <w:rsid w:val="00852527"/>
    <w:rsid w:val="0085395E"/>
    <w:rsid w:val="0086010C"/>
    <w:rsid w:val="0086297F"/>
    <w:rsid w:val="00867B25"/>
    <w:rsid w:val="00867EF7"/>
    <w:rsid w:val="00871E88"/>
    <w:rsid w:val="00873250"/>
    <w:rsid w:val="0087391C"/>
    <w:rsid w:val="00873A18"/>
    <w:rsid w:val="00874826"/>
    <w:rsid w:val="00875719"/>
    <w:rsid w:val="00890791"/>
    <w:rsid w:val="0089342A"/>
    <w:rsid w:val="008A00ED"/>
    <w:rsid w:val="008A1C16"/>
    <w:rsid w:val="008A1D3A"/>
    <w:rsid w:val="008A26BD"/>
    <w:rsid w:val="008A2A7F"/>
    <w:rsid w:val="008A35CF"/>
    <w:rsid w:val="008A4F99"/>
    <w:rsid w:val="008A5078"/>
    <w:rsid w:val="008A55F9"/>
    <w:rsid w:val="008A67B6"/>
    <w:rsid w:val="008B6323"/>
    <w:rsid w:val="008B716B"/>
    <w:rsid w:val="008C208A"/>
    <w:rsid w:val="008C28B7"/>
    <w:rsid w:val="008D4A95"/>
    <w:rsid w:val="008D5A91"/>
    <w:rsid w:val="008D5D56"/>
    <w:rsid w:val="008D69DA"/>
    <w:rsid w:val="008E47AB"/>
    <w:rsid w:val="008E504E"/>
    <w:rsid w:val="008F1E3E"/>
    <w:rsid w:val="008F2E04"/>
    <w:rsid w:val="008F459E"/>
    <w:rsid w:val="008F462E"/>
    <w:rsid w:val="008F702E"/>
    <w:rsid w:val="00907761"/>
    <w:rsid w:val="00915D5E"/>
    <w:rsid w:val="00922A0F"/>
    <w:rsid w:val="00923D9B"/>
    <w:rsid w:val="00925FD0"/>
    <w:rsid w:val="0093181A"/>
    <w:rsid w:val="00936EF4"/>
    <w:rsid w:val="0094224E"/>
    <w:rsid w:val="00942D26"/>
    <w:rsid w:val="009471D8"/>
    <w:rsid w:val="00951749"/>
    <w:rsid w:val="0095344D"/>
    <w:rsid w:val="00954B56"/>
    <w:rsid w:val="00964333"/>
    <w:rsid w:val="00970451"/>
    <w:rsid w:val="00972D2C"/>
    <w:rsid w:val="0097712A"/>
    <w:rsid w:val="009804EB"/>
    <w:rsid w:val="00980A75"/>
    <w:rsid w:val="009849D6"/>
    <w:rsid w:val="009857AA"/>
    <w:rsid w:val="00986F8E"/>
    <w:rsid w:val="00990892"/>
    <w:rsid w:val="00993C58"/>
    <w:rsid w:val="00994949"/>
    <w:rsid w:val="0099510F"/>
    <w:rsid w:val="00996D79"/>
    <w:rsid w:val="009A1FF7"/>
    <w:rsid w:val="009A2C96"/>
    <w:rsid w:val="009A5F76"/>
    <w:rsid w:val="009A6E47"/>
    <w:rsid w:val="009A723A"/>
    <w:rsid w:val="009B02D5"/>
    <w:rsid w:val="009B0BCE"/>
    <w:rsid w:val="009B2EC2"/>
    <w:rsid w:val="009C2090"/>
    <w:rsid w:val="009C2C69"/>
    <w:rsid w:val="009C4AEF"/>
    <w:rsid w:val="009C6EF6"/>
    <w:rsid w:val="009D1772"/>
    <w:rsid w:val="009D4676"/>
    <w:rsid w:val="009D51B7"/>
    <w:rsid w:val="009D7724"/>
    <w:rsid w:val="009E2D74"/>
    <w:rsid w:val="009E5BC8"/>
    <w:rsid w:val="009E604F"/>
    <w:rsid w:val="009E60D9"/>
    <w:rsid w:val="009F7073"/>
    <w:rsid w:val="00A047E5"/>
    <w:rsid w:val="00A04A0E"/>
    <w:rsid w:val="00A0528F"/>
    <w:rsid w:val="00A0547A"/>
    <w:rsid w:val="00A06B30"/>
    <w:rsid w:val="00A07857"/>
    <w:rsid w:val="00A12133"/>
    <w:rsid w:val="00A14D1B"/>
    <w:rsid w:val="00A16AE0"/>
    <w:rsid w:val="00A16C36"/>
    <w:rsid w:val="00A175A7"/>
    <w:rsid w:val="00A22502"/>
    <w:rsid w:val="00A2343A"/>
    <w:rsid w:val="00A243A8"/>
    <w:rsid w:val="00A2513D"/>
    <w:rsid w:val="00A31F05"/>
    <w:rsid w:val="00A3252A"/>
    <w:rsid w:val="00A364BC"/>
    <w:rsid w:val="00A417C0"/>
    <w:rsid w:val="00A41913"/>
    <w:rsid w:val="00A41A75"/>
    <w:rsid w:val="00A430D3"/>
    <w:rsid w:val="00A4440C"/>
    <w:rsid w:val="00A502F8"/>
    <w:rsid w:val="00A50A46"/>
    <w:rsid w:val="00A51207"/>
    <w:rsid w:val="00A5150C"/>
    <w:rsid w:val="00A61719"/>
    <w:rsid w:val="00A61B96"/>
    <w:rsid w:val="00A62C05"/>
    <w:rsid w:val="00A65A12"/>
    <w:rsid w:val="00A667E8"/>
    <w:rsid w:val="00A71591"/>
    <w:rsid w:val="00A715D6"/>
    <w:rsid w:val="00A7565A"/>
    <w:rsid w:val="00A81801"/>
    <w:rsid w:val="00A86147"/>
    <w:rsid w:val="00A86402"/>
    <w:rsid w:val="00A87916"/>
    <w:rsid w:val="00A87ADF"/>
    <w:rsid w:val="00A911E8"/>
    <w:rsid w:val="00A91297"/>
    <w:rsid w:val="00A93025"/>
    <w:rsid w:val="00A94E8E"/>
    <w:rsid w:val="00A972BE"/>
    <w:rsid w:val="00A97630"/>
    <w:rsid w:val="00AA1888"/>
    <w:rsid w:val="00AA5A64"/>
    <w:rsid w:val="00AA5AF8"/>
    <w:rsid w:val="00AB07AF"/>
    <w:rsid w:val="00AB278D"/>
    <w:rsid w:val="00AB4177"/>
    <w:rsid w:val="00AC0510"/>
    <w:rsid w:val="00AC58B0"/>
    <w:rsid w:val="00AD3D4E"/>
    <w:rsid w:val="00AD4AA9"/>
    <w:rsid w:val="00AD6C02"/>
    <w:rsid w:val="00AD7098"/>
    <w:rsid w:val="00AD7455"/>
    <w:rsid w:val="00AE488B"/>
    <w:rsid w:val="00AE71E7"/>
    <w:rsid w:val="00AF4F0F"/>
    <w:rsid w:val="00AF605C"/>
    <w:rsid w:val="00AF78B3"/>
    <w:rsid w:val="00B008FE"/>
    <w:rsid w:val="00B02867"/>
    <w:rsid w:val="00B038DD"/>
    <w:rsid w:val="00B03D05"/>
    <w:rsid w:val="00B06216"/>
    <w:rsid w:val="00B06AD2"/>
    <w:rsid w:val="00B06EA5"/>
    <w:rsid w:val="00B103F5"/>
    <w:rsid w:val="00B11FD4"/>
    <w:rsid w:val="00B143BB"/>
    <w:rsid w:val="00B1759C"/>
    <w:rsid w:val="00B219A7"/>
    <w:rsid w:val="00B27FB4"/>
    <w:rsid w:val="00B30C3C"/>
    <w:rsid w:val="00B31232"/>
    <w:rsid w:val="00B31326"/>
    <w:rsid w:val="00B3389B"/>
    <w:rsid w:val="00B347B2"/>
    <w:rsid w:val="00B35980"/>
    <w:rsid w:val="00B4008F"/>
    <w:rsid w:val="00B413FD"/>
    <w:rsid w:val="00B42D1D"/>
    <w:rsid w:val="00B43DD5"/>
    <w:rsid w:val="00B44EE1"/>
    <w:rsid w:val="00B46E43"/>
    <w:rsid w:val="00B511B3"/>
    <w:rsid w:val="00B51254"/>
    <w:rsid w:val="00B513AC"/>
    <w:rsid w:val="00B53681"/>
    <w:rsid w:val="00B54356"/>
    <w:rsid w:val="00B547BD"/>
    <w:rsid w:val="00B55A01"/>
    <w:rsid w:val="00B57380"/>
    <w:rsid w:val="00B61AE3"/>
    <w:rsid w:val="00B62873"/>
    <w:rsid w:val="00B65A8D"/>
    <w:rsid w:val="00B738F1"/>
    <w:rsid w:val="00B75E5C"/>
    <w:rsid w:val="00B762D3"/>
    <w:rsid w:val="00B77A5E"/>
    <w:rsid w:val="00B864D9"/>
    <w:rsid w:val="00B870B5"/>
    <w:rsid w:val="00B87DDB"/>
    <w:rsid w:val="00B93119"/>
    <w:rsid w:val="00B946ED"/>
    <w:rsid w:val="00B95050"/>
    <w:rsid w:val="00B9638F"/>
    <w:rsid w:val="00B96909"/>
    <w:rsid w:val="00BA2B17"/>
    <w:rsid w:val="00BA6459"/>
    <w:rsid w:val="00BB1221"/>
    <w:rsid w:val="00BB3D33"/>
    <w:rsid w:val="00BB4529"/>
    <w:rsid w:val="00BB4C6A"/>
    <w:rsid w:val="00BB525D"/>
    <w:rsid w:val="00BB74F3"/>
    <w:rsid w:val="00BC250F"/>
    <w:rsid w:val="00BC27AF"/>
    <w:rsid w:val="00BC2933"/>
    <w:rsid w:val="00BC2B6E"/>
    <w:rsid w:val="00BD183A"/>
    <w:rsid w:val="00BD24DF"/>
    <w:rsid w:val="00BD53D8"/>
    <w:rsid w:val="00BD618C"/>
    <w:rsid w:val="00BD7675"/>
    <w:rsid w:val="00BE368E"/>
    <w:rsid w:val="00BE442A"/>
    <w:rsid w:val="00BE4C2E"/>
    <w:rsid w:val="00BE5055"/>
    <w:rsid w:val="00BE53B0"/>
    <w:rsid w:val="00BE6241"/>
    <w:rsid w:val="00BF0645"/>
    <w:rsid w:val="00BF0A2A"/>
    <w:rsid w:val="00BF5E54"/>
    <w:rsid w:val="00BF62F1"/>
    <w:rsid w:val="00C049F7"/>
    <w:rsid w:val="00C111C8"/>
    <w:rsid w:val="00C13DE2"/>
    <w:rsid w:val="00C21EA4"/>
    <w:rsid w:val="00C2282B"/>
    <w:rsid w:val="00C24E2B"/>
    <w:rsid w:val="00C275F0"/>
    <w:rsid w:val="00C3031D"/>
    <w:rsid w:val="00C31744"/>
    <w:rsid w:val="00C319E6"/>
    <w:rsid w:val="00C31B52"/>
    <w:rsid w:val="00C31C0C"/>
    <w:rsid w:val="00C40941"/>
    <w:rsid w:val="00C416C4"/>
    <w:rsid w:val="00C42B15"/>
    <w:rsid w:val="00C42E0D"/>
    <w:rsid w:val="00C44C84"/>
    <w:rsid w:val="00C46C32"/>
    <w:rsid w:val="00C500F6"/>
    <w:rsid w:val="00C50489"/>
    <w:rsid w:val="00C51777"/>
    <w:rsid w:val="00C51E4E"/>
    <w:rsid w:val="00C53786"/>
    <w:rsid w:val="00C5453F"/>
    <w:rsid w:val="00C555DE"/>
    <w:rsid w:val="00C61AAF"/>
    <w:rsid w:val="00C61EDB"/>
    <w:rsid w:val="00C62A8F"/>
    <w:rsid w:val="00C661CE"/>
    <w:rsid w:val="00C71729"/>
    <w:rsid w:val="00C724E9"/>
    <w:rsid w:val="00C74B4F"/>
    <w:rsid w:val="00C7629A"/>
    <w:rsid w:val="00C764C5"/>
    <w:rsid w:val="00C774BF"/>
    <w:rsid w:val="00C77639"/>
    <w:rsid w:val="00C81036"/>
    <w:rsid w:val="00C811A7"/>
    <w:rsid w:val="00C81A34"/>
    <w:rsid w:val="00C827A3"/>
    <w:rsid w:val="00C854F4"/>
    <w:rsid w:val="00C87920"/>
    <w:rsid w:val="00C92E6D"/>
    <w:rsid w:val="00C94FAC"/>
    <w:rsid w:val="00C95103"/>
    <w:rsid w:val="00CA44A1"/>
    <w:rsid w:val="00CA747C"/>
    <w:rsid w:val="00CB46F9"/>
    <w:rsid w:val="00CB4DA4"/>
    <w:rsid w:val="00CC2478"/>
    <w:rsid w:val="00CC62C6"/>
    <w:rsid w:val="00CD38A3"/>
    <w:rsid w:val="00CD517B"/>
    <w:rsid w:val="00CE4B72"/>
    <w:rsid w:val="00CE5A46"/>
    <w:rsid w:val="00CE5E1A"/>
    <w:rsid w:val="00CE664B"/>
    <w:rsid w:val="00CE76F3"/>
    <w:rsid w:val="00CE78BD"/>
    <w:rsid w:val="00CF1F17"/>
    <w:rsid w:val="00CF28FD"/>
    <w:rsid w:val="00CF2923"/>
    <w:rsid w:val="00CF3DD9"/>
    <w:rsid w:val="00D00324"/>
    <w:rsid w:val="00D015B8"/>
    <w:rsid w:val="00D01EEF"/>
    <w:rsid w:val="00D03BA1"/>
    <w:rsid w:val="00D13729"/>
    <w:rsid w:val="00D21437"/>
    <w:rsid w:val="00D2236F"/>
    <w:rsid w:val="00D33E1D"/>
    <w:rsid w:val="00D42EE9"/>
    <w:rsid w:val="00D44C8D"/>
    <w:rsid w:val="00D555D5"/>
    <w:rsid w:val="00D55654"/>
    <w:rsid w:val="00D56B04"/>
    <w:rsid w:val="00D57965"/>
    <w:rsid w:val="00D629CC"/>
    <w:rsid w:val="00D63C5D"/>
    <w:rsid w:val="00D761A7"/>
    <w:rsid w:val="00D77E18"/>
    <w:rsid w:val="00D87B1B"/>
    <w:rsid w:val="00D90AAB"/>
    <w:rsid w:val="00DA4D56"/>
    <w:rsid w:val="00DB0F8B"/>
    <w:rsid w:val="00DB20B9"/>
    <w:rsid w:val="00DC0454"/>
    <w:rsid w:val="00DC1530"/>
    <w:rsid w:val="00DC6F73"/>
    <w:rsid w:val="00DC6FEC"/>
    <w:rsid w:val="00DD1AB2"/>
    <w:rsid w:val="00DD3AE7"/>
    <w:rsid w:val="00DD44E9"/>
    <w:rsid w:val="00DD45EB"/>
    <w:rsid w:val="00DD5042"/>
    <w:rsid w:val="00DD5775"/>
    <w:rsid w:val="00DE22E2"/>
    <w:rsid w:val="00DE3BBA"/>
    <w:rsid w:val="00DE6035"/>
    <w:rsid w:val="00DE7CF9"/>
    <w:rsid w:val="00DF1DBF"/>
    <w:rsid w:val="00DF7B8C"/>
    <w:rsid w:val="00E0013F"/>
    <w:rsid w:val="00E02A25"/>
    <w:rsid w:val="00E02BBD"/>
    <w:rsid w:val="00E032C0"/>
    <w:rsid w:val="00E04363"/>
    <w:rsid w:val="00E047F3"/>
    <w:rsid w:val="00E050DB"/>
    <w:rsid w:val="00E07257"/>
    <w:rsid w:val="00E10549"/>
    <w:rsid w:val="00E13AC7"/>
    <w:rsid w:val="00E14CA2"/>
    <w:rsid w:val="00E162E1"/>
    <w:rsid w:val="00E16E97"/>
    <w:rsid w:val="00E175B7"/>
    <w:rsid w:val="00E17C94"/>
    <w:rsid w:val="00E27586"/>
    <w:rsid w:val="00E30A6A"/>
    <w:rsid w:val="00E318BD"/>
    <w:rsid w:val="00E36CF9"/>
    <w:rsid w:val="00E46429"/>
    <w:rsid w:val="00E523B3"/>
    <w:rsid w:val="00E532A4"/>
    <w:rsid w:val="00E53BBF"/>
    <w:rsid w:val="00E55C1B"/>
    <w:rsid w:val="00E5631B"/>
    <w:rsid w:val="00E57D3A"/>
    <w:rsid w:val="00E62B87"/>
    <w:rsid w:val="00E63711"/>
    <w:rsid w:val="00E65DE1"/>
    <w:rsid w:val="00E70770"/>
    <w:rsid w:val="00E7238E"/>
    <w:rsid w:val="00E74318"/>
    <w:rsid w:val="00E75EF8"/>
    <w:rsid w:val="00E771C0"/>
    <w:rsid w:val="00E8059F"/>
    <w:rsid w:val="00E83964"/>
    <w:rsid w:val="00E9223A"/>
    <w:rsid w:val="00E929FA"/>
    <w:rsid w:val="00E94967"/>
    <w:rsid w:val="00EA0627"/>
    <w:rsid w:val="00EA3135"/>
    <w:rsid w:val="00EA41A2"/>
    <w:rsid w:val="00EA7D30"/>
    <w:rsid w:val="00EB132B"/>
    <w:rsid w:val="00EB4C13"/>
    <w:rsid w:val="00EB57BD"/>
    <w:rsid w:val="00EB605A"/>
    <w:rsid w:val="00EC01AB"/>
    <w:rsid w:val="00EC4874"/>
    <w:rsid w:val="00EC67C8"/>
    <w:rsid w:val="00EE0893"/>
    <w:rsid w:val="00EE61BD"/>
    <w:rsid w:val="00F019FE"/>
    <w:rsid w:val="00F0646E"/>
    <w:rsid w:val="00F075D1"/>
    <w:rsid w:val="00F10217"/>
    <w:rsid w:val="00F12D47"/>
    <w:rsid w:val="00F13524"/>
    <w:rsid w:val="00F200AA"/>
    <w:rsid w:val="00F206C8"/>
    <w:rsid w:val="00F20FCD"/>
    <w:rsid w:val="00F217D3"/>
    <w:rsid w:val="00F312ED"/>
    <w:rsid w:val="00F35E67"/>
    <w:rsid w:val="00F36337"/>
    <w:rsid w:val="00F36A57"/>
    <w:rsid w:val="00F41AEB"/>
    <w:rsid w:val="00F41D2C"/>
    <w:rsid w:val="00F42EB7"/>
    <w:rsid w:val="00F45445"/>
    <w:rsid w:val="00F506C0"/>
    <w:rsid w:val="00F51F21"/>
    <w:rsid w:val="00F54923"/>
    <w:rsid w:val="00F56CB3"/>
    <w:rsid w:val="00F57D25"/>
    <w:rsid w:val="00F602A2"/>
    <w:rsid w:val="00F626D3"/>
    <w:rsid w:val="00F62705"/>
    <w:rsid w:val="00F6351D"/>
    <w:rsid w:val="00F64482"/>
    <w:rsid w:val="00F66FF5"/>
    <w:rsid w:val="00F73CD4"/>
    <w:rsid w:val="00F74461"/>
    <w:rsid w:val="00F829B9"/>
    <w:rsid w:val="00F85487"/>
    <w:rsid w:val="00F85CB1"/>
    <w:rsid w:val="00F86B1F"/>
    <w:rsid w:val="00F902EE"/>
    <w:rsid w:val="00F91BE7"/>
    <w:rsid w:val="00F92C5A"/>
    <w:rsid w:val="00F93072"/>
    <w:rsid w:val="00F95600"/>
    <w:rsid w:val="00FA05F7"/>
    <w:rsid w:val="00FC28B6"/>
    <w:rsid w:val="00FC3A46"/>
    <w:rsid w:val="00FC64B9"/>
    <w:rsid w:val="00FC71B8"/>
    <w:rsid w:val="00FD0274"/>
    <w:rsid w:val="00FD7214"/>
    <w:rsid w:val="00FE0048"/>
    <w:rsid w:val="00FE0187"/>
    <w:rsid w:val="00FE648A"/>
    <w:rsid w:val="00FF7603"/>
    <w:rsid w:val="00FF76E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arc" idref="#_x0000_s1083"/>
        <o:r id="V:Rule8" type="connector" idref="#_x0000_s1071"/>
        <o:r id="V:Rule9" type="connector" idref="#_x0000_s1066"/>
        <o:r id="V:Rule10" type="connector" idref="#_x0000_s1075"/>
        <o:r id="V:Rule11" type="connector" idref="#_x0000_s1065"/>
        <o:r id="V:Rule12" type="connector" idref="#_x0000_s1084"/>
        <o:r id="V:Rule13"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DA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071DAF"/>
    <w:pPr>
      <w:jc w:val="both"/>
    </w:pPr>
    <w:rPr>
      <w:rFonts w:ascii="Arial Narrow" w:hAnsi="Arial Narrow"/>
    </w:rPr>
  </w:style>
  <w:style w:type="character" w:customStyle="1" w:styleId="Textoindependiente2Car">
    <w:name w:val="Texto independiente 2 Car"/>
    <w:basedOn w:val="Fuentedeprrafopredeter"/>
    <w:link w:val="Textoindependiente2"/>
    <w:rsid w:val="00071DAF"/>
    <w:rPr>
      <w:rFonts w:ascii="Arial Narrow" w:eastAsia="Times New Roman" w:hAnsi="Arial Narrow" w:cs="Times New Roman"/>
      <w:sz w:val="24"/>
      <w:szCs w:val="24"/>
      <w:lang w:eastAsia="es-ES"/>
    </w:rPr>
  </w:style>
  <w:style w:type="character" w:styleId="Hipervnculo">
    <w:name w:val="Hyperlink"/>
    <w:basedOn w:val="Fuentedeprrafopredeter"/>
    <w:rsid w:val="00071DAF"/>
    <w:rPr>
      <w:color w:val="0000FF"/>
      <w:u w:val="single"/>
    </w:rPr>
  </w:style>
  <w:style w:type="paragraph" w:styleId="Piedepgina">
    <w:name w:val="footer"/>
    <w:basedOn w:val="Normal"/>
    <w:link w:val="PiedepginaCar"/>
    <w:uiPriority w:val="99"/>
    <w:rsid w:val="00071DAF"/>
    <w:pPr>
      <w:tabs>
        <w:tab w:val="center" w:pos="4252"/>
        <w:tab w:val="right" w:pos="8504"/>
      </w:tabs>
    </w:pPr>
  </w:style>
  <w:style w:type="character" w:customStyle="1" w:styleId="PiedepginaCar">
    <w:name w:val="Pie de página Car"/>
    <w:basedOn w:val="Fuentedeprrafopredeter"/>
    <w:link w:val="Piedepgina"/>
    <w:uiPriority w:val="99"/>
    <w:rsid w:val="00071DAF"/>
    <w:rPr>
      <w:rFonts w:ascii="Times New Roman" w:eastAsia="Times New Roman" w:hAnsi="Times New Roman" w:cs="Times New Roman"/>
      <w:sz w:val="24"/>
      <w:szCs w:val="24"/>
      <w:lang w:eastAsia="es-ES"/>
    </w:rPr>
  </w:style>
  <w:style w:type="character" w:styleId="Nmerodepgina">
    <w:name w:val="page number"/>
    <w:basedOn w:val="Fuentedeprrafopredeter"/>
    <w:rsid w:val="00071DAF"/>
  </w:style>
  <w:style w:type="paragraph" w:styleId="Sinespaciado">
    <w:name w:val="No Spacing"/>
    <w:link w:val="SinespaciadoCar"/>
    <w:uiPriority w:val="1"/>
    <w:qFormat/>
    <w:rsid w:val="00071DAF"/>
    <w:pPr>
      <w:spacing w:after="0" w:line="240" w:lineRule="auto"/>
    </w:pPr>
    <w:rPr>
      <w:rFonts w:ascii="Times New Roman" w:eastAsia="Times New Roman" w:hAnsi="Times New Roman" w:cs="Times New Roman"/>
      <w:sz w:val="24"/>
      <w:szCs w:val="24"/>
      <w:lang w:eastAsia="es-ES"/>
    </w:rPr>
  </w:style>
  <w:style w:type="paragraph" w:customStyle="1" w:styleId="Formatolibre">
    <w:name w:val="Formato libre"/>
    <w:rsid w:val="00071DAF"/>
    <w:pPr>
      <w:spacing w:after="0" w:line="240" w:lineRule="auto"/>
    </w:pPr>
    <w:rPr>
      <w:rFonts w:ascii="Helvetica" w:eastAsia="ヒラギノ角ゴ Pro W3" w:hAnsi="Helvetica" w:cs="Times New Roman"/>
      <w:color w:val="000000"/>
      <w:sz w:val="24"/>
      <w:szCs w:val="20"/>
      <w:lang w:val="es-ES_tradnl" w:eastAsia="es-ES_tradnl"/>
    </w:rPr>
  </w:style>
  <w:style w:type="paragraph" w:customStyle="1" w:styleId="Cuerpo">
    <w:name w:val="Cuerpo"/>
    <w:rsid w:val="00071DAF"/>
    <w:pPr>
      <w:spacing w:after="0" w:line="240" w:lineRule="auto"/>
    </w:pPr>
    <w:rPr>
      <w:rFonts w:ascii="Helvetica" w:eastAsia="ヒラギノ角ゴ Pro W3" w:hAnsi="Helvetica" w:cs="Times New Roman"/>
      <w:color w:val="000000"/>
      <w:sz w:val="24"/>
      <w:szCs w:val="20"/>
      <w:lang w:val="es-ES_tradnl" w:eastAsia="es-ES_tradnl"/>
    </w:rPr>
  </w:style>
  <w:style w:type="paragraph" w:customStyle="1" w:styleId="Tablaconcuadrcula1">
    <w:name w:val="Tabla con cuadrícula1"/>
    <w:rsid w:val="00071DAF"/>
    <w:pPr>
      <w:spacing w:after="0" w:line="240" w:lineRule="auto"/>
    </w:pPr>
    <w:rPr>
      <w:rFonts w:ascii="Cambria" w:eastAsia="ヒラギノ角ゴ Pro W3" w:hAnsi="Cambria" w:cs="Times New Roman"/>
      <w:color w:val="000000"/>
      <w:sz w:val="24"/>
      <w:szCs w:val="20"/>
      <w:lang w:val="es-ES_tradnl" w:eastAsia="es-ES_tradnl"/>
    </w:rPr>
  </w:style>
  <w:style w:type="paragraph" w:styleId="Textodeglobo">
    <w:name w:val="Balloon Text"/>
    <w:basedOn w:val="Normal"/>
    <w:link w:val="TextodegloboCar"/>
    <w:uiPriority w:val="99"/>
    <w:semiHidden/>
    <w:unhideWhenUsed/>
    <w:rsid w:val="00071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DA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094B0F"/>
    <w:pPr>
      <w:tabs>
        <w:tab w:val="center" w:pos="4419"/>
        <w:tab w:val="right" w:pos="8838"/>
      </w:tabs>
    </w:pPr>
  </w:style>
  <w:style w:type="character" w:customStyle="1" w:styleId="EncabezadoCar">
    <w:name w:val="Encabezado Car"/>
    <w:basedOn w:val="Fuentedeprrafopredeter"/>
    <w:link w:val="Encabezado"/>
    <w:uiPriority w:val="99"/>
    <w:rsid w:val="00094B0F"/>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63A90"/>
    <w:pPr>
      <w:ind w:left="720"/>
      <w:contextualSpacing/>
    </w:pPr>
  </w:style>
  <w:style w:type="table" w:styleId="Tablaconcuadrcula">
    <w:name w:val="Table Grid"/>
    <w:basedOn w:val="Tablanormal"/>
    <w:uiPriority w:val="59"/>
    <w:rsid w:val="00850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8A5078"/>
    <w:rPr>
      <w:rFonts w:ascii="Times New Roman" w:eastAsia="Times New Roman" w:hAnsi="Times New Roman" w:cs="Times New Roman"/>
      <w:sz w:val="24"/>
      <w:szCs w:val="24"/>
      <w:lang w:eastAsia="es-ES"/>
    </w:rPr>
  </w:style>
  <w:style w:type="character" w:styleId="Textodelmarcadordeposicin">
    <w:name w:val="Placeholder Text"/>
    <w:basedOn w:val="Fuentedeprrafopredeter"/>
    <w:uiPriority w:val="99"/>
    <w:semiHidden/>
    <w:rsid w:val="00F602A2"/>
    <w:rPr>
      <w:color w:val="808080"/>
    </w:rPr>
  </w:style>
  <w:style w:type="paragraph" w:styleId="Textonotapie">
    <w:name w:val="footnote text"/>
    <w:basedOn w:val="Normal"/>
    <w:link w:val="TextonotapieCar"/>
    <w:uiPriority w:val="99"/>
    <w:semiHidden/>
    <w:unhideWhenUsed/>
    <w:rsid w:val="00E75EF8"/>
    <w:rPr>
      <w:sz w:val="20"/>
      <w:szCs w:val="20"/>
    </w:rPr>
  </w:style>
  <w:style w:type="character" w:customStyle="1" w:styleId="TextonotapieCar">
    <w:name w:val="Texto nota pie Car"/>
    <w:basedOn w:val="Fuentedeprrafopredeter"/>
    <w:link w:val="Textonotapie"/>
    <w:uiPriority w:val="99"/>
    <w:semiHidden/>
    <w:rsid w:val="00E75EF8"/>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75E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mailto:lgarciag0705@ipn.mx" TargetMode="External"/><Relationship Id="rId1" Type="http://schemas.openxmlformats.org/officeDocument/2006/relationships/hyperlink" Target="mailto:ricname@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BC489B03344E869F8EBCAD2B8AFA1F"/>
        <w:category>
          <w:name w:val="General"/>
          <w:gallery w:val="placeholder"/>
        </w:category>
        <w:types>
          <w:type w:val="bbPlcHdr"/>
        </w:types>
        <w:behaviors>
          <w:behavior w:val="content"/>
        </w:behaviors>
        <w:guid w:val="{DAC6C7E4-871F-4925-8F5B-C1EFA54AB0AF}"/>
      </w:docPartPr>
      <w:docPartBody>
        <w:p w:rsidR="008F2F27" w:rsidRDefault="009332C3" w:rsidP="009332C3">
          <w:pPr>
            <w:pStyle w:val="17BC489B03344E869F8EBCAD2B8AFA1F"/>
          </w:pPr>
          <w:r>
            <w:t>[Escribir el nombre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BookAntiqu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ookAntiqua-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332C3"/>
    <w:rsid w:val="000B0491"/>
    <w:rsid w:val="001E6A28"/>
    <w:rsid w:val="001F058F"/>
    <w:rsid w:val="0027339E"/>
    <w:rsid w:val="003D3902"/>
    <w:rsid w:val="005364EC"/>
    <w:rsid w:val="005E7E68"/>
    <w:rsid w:val="006131FC"/>
    <w:rsid w:val="007D2232"/>
    <w:rsid w:val="0084407A"/>
    <w:rsid w:val="00871029"/>
    <w:rsid w:val="008F2F27"/>
    <w:rsid w:val="009332C3"/>
    <w:rsid w:val="009A1FCB"/>
    <w:rsid w:val="00A1155C"/>
    <w:rsid w:val="00A134D6"/>
    <w:rsid w:val="00B61756"/>
    <w:rsid w:val="00D46197"/>
    <w:rsid w:val="00DC6C4D"/>
    <w:rsid w:val="00FF38C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2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C8D92FA61F54EBEB46B024B2407944E">
    <w:name w:val="8C8D92FA61F54EBEB46B024B2407944E"/>
    <w:rsid w:val="009332C3"/>
  </w:style>
  <w:style w:type="paragraph" w:customStyle="1" w:styleId="DB87B1D29F0B4A61908398FEC4BDFC27">
    <w:name w:val="DB87B1D29F0B4A61908398FEC4BDFC27"/>
    <w:rsid w:val="009332C3"/>
  </w:style>
  <w:style w:type="paragraph" w:customStyle="1" w:styleId="5651A42D364843019BAE05859E89752F">
    <w:name w:val="5651A42D364843019BAE05859E89752F"/>
    <w:rsid w:val="009332C3"/>
  </w:style>
  <w:style w:type="paragraph" w:customStyle="1" w:styleId="0F86E8C2F78F4210B0AE6DF44969154A">
    <w:name w:val="0F86E8C2F78F4210B0AE6DF44969154A"/>
    <w:rsid w:val="009332C3"/>
  </w:style>
  <w:style w:type="paragraph" w:customStyle="1" w:styleId="0713CF38F553485EA1662648FCB07A0A">
    <w:name w:val="0713CF38F553485EA1662648FCB07A0A"/>
    <w:rsid w:val="009332C3"/>
  </w:style>
  <w:style w:type="paragraph" w:customStyle="1" w:styleId="9D25B531C9E940D7B305AD1C22CF993E">
    <w:name w:val="9D25B531C9E940D7B305AD1C22CF993E"/>
    <w:rsid w:val="009332C3"/>
  </w:style>
  <w:style w:type="paragraph" w:customStyle="1" w:styleId="17BC489B03344E869F8EBCAD2B8AFA1F">
    <w:name w:val="17BC489B03344E869F8EBCAD2B8AFA1F"/>
    <w:rsid w:val="009332C3"/>
  </w:style>
  <w:style w:type="character" w:styleId="Textodelmarcadordeposicin">
    <w:name w:val="Placeholder Text"/>
    <w:basedOn w:val="Fuentedeprrafopredeter"/>
    <w:uiPriority w:val="99"/>
    <w:semiHidden/>
    <w:rsid w:val="0027339E"/>
    <w:rPr>
      <w:color w:val="808080"/>
    </w:rPr>
  </w:style>
  <w:style w:type="paragraph" w:customStyle="1" w:styleId="43E3F2F2EA6647D5A1180A7363FE612B">
    <w:name w:val="43E3F2F2EA6647D5A1180A7363FE612B"/>
    <w:rsid w:val="0027339E"/>
    <w:rPr>
      <w:lang w:val="es-MX" w:eastAsia="es-MX"/>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D512E-A3DD-4058-BBE1-D3B06FF3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6746</Words>
  <Characters>37104</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Análisis experimental del desgaste entre UHMWPE y acero inoxidable</Company>
  <LinksUpToDate>false</LinksUpToDate>
  <CharactersWithSpaces>43763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CAÑIZO</dc:creator>
  <cp:lastModifiedBy>adm_corbi</cp:lastModifiedBy>
  <cp:revision>3</cp:revision>
  <cp:lastPrinted>2010-04-15T18:08:00Z</cp:lastPrinted>
  <dcterms:created xsi:type="dcterms:W3CDTF">2010-11-26T21:50:00Z</dcterms:created>
  <dcterms:modified xsi:type="dcterms:W3CDTF">2010-11-26T21:57:00Z</dcterms:modified>
</cp:coreProperties>
</file>