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420" w:rsidRPr="00152B78" w:rsidRDefault="003B67F9" w:rsidP="00A97B51">
      <w:pPr>
        <w:spacing w:after="0" w:line="240" w:lineRule="auto"/>
        <w:jc w:val="both"/>
        <w:rPr>
          <w:rFonts w:ascii="Times New Roman" w:hAnsi="Times New Roman"/>
          <w:b/>
          <w:sz w:val="24"/>
          <w:szCs w:val="24"/>
        </w:rPr>
      </w:pPr>
      <w:r w:rsidRPr="00152B78">
        <w:rPr>
          <w:rFonts w:ascii="Times New Roman" w:hAnsi="Times New Roman"/>
          <w:b/>
          <w:sz w:val="24"/>
          <w:szCs w:val="24"/>
        </w:rPr>
        <w:t>E</w:t>
      </w:r>
      <w:r w:rsidR="00D7317A" w:rsidRPr="00152B78">
        <w:rPr>
          <w:rFonts w:ascii="Times New Roman" w:hAnsi="Times New Roman"/>
          <w:b/>
          <w:sz w:val="24"/>
          <w:szCs w:val="24"/>
        </w:rPr>
        <w:t xml:space="preserve">ffect of </w:t>
      </w:r>
      <w:r w:rsidR="00210A8C" w:rsidRPr="00152B78">
        <w:rPr>
          <w:rFonts w:ascii="Times New Roman" w:hAnsi="Times New Roman"/>
          <w:b/>
          <w:sz w:val="24"/>
          <w:szCs w:val="24"/>
        </w:rPr>
        <w:t xml:space="preserve">culture </w:t>
      </w:r>
      <w:r w:rsidR="0065298B" w:rsidRPr="00152B78">
        <w:rPr>
          <w:rFonts w:ascii="Times New Roman" w:hAnsi="Times New Roman"/>
          <w:b/>
          <w:sz w:val="24"/>
          <w:szCs w:val="24"/>
        </w:rPr>
        <w:t xml:space="preserve">medium consistence and </w:t>
      </w:r>
      <w:r w:rsidR="00D7317A" w:rsidRPr="00152B78">
        <w:rPr>
          <w:rFonts w:ascii="Times New Roman" w:hAnsi="Times New Roman"/>
          <w:b/>
          <w:sz w:val="24"/>
          <w:szCs w:val="24"/>
        </w:rPr>
        <w:t xml:space="preserve">silver nitrate on micropropagation of two </w:t>
      </w:r>
      <w:r w:rsidR="00560420" w:rsidRPr="00152B78">
        <w:rPr>
          <w:rFonts w:ascii="Times New Roman" w:hAnsi="Times New Roman"/>
          <w:b/>
          <w:sz w:val="24"/>
          <w:szCs w:val="24"/>
        </w:rPr>
        <w:t>potato (</w:t>
      </w:r>
      <w:r w:rsidR="00560420" w:rsidRPr="00152B78">
        <w:rPr>
          <w:rFonts w:ascii="Times New Roman" w:hAnsi="Times New Roman"/>
          <w:b/>
          <w:i/>
          <w:sz w:val="24"/>
          <w:szCs w:val="24"/>
        </w:rPr>
        <w:t>Solanum tuberosum</w:t>
      </w:r>
      <w:r w:rsidR="00560420" w:rsidRPr="00152B78">
        <w:rPr>
          <w:rFonts w:ascii="Times New Roman" w:hAnsi="Times New Roman"/>
          <w:b/>
          <w:sz w:val="24"/>
          <w:szCs w:val="24"/>
        </w:rPr>
        <w:t xml:space="preserve">) </w:t>
      </w:r>
      <w:r w:rsidR="00D7317A" w:rsidRPr="00152B78">
        <w:rPr>
          <w:rFonts w:ascii="Times New Roman" w:hAnsi="Times New Roman"/>
          <w:b/>
          <w:sz w:val="24"/>
          <w:szCs w:val="24"/>
        </w:rPr>
        <w:t>cultivars</w:t>
      </w:r>
    </w:p>
    <w:p w:rsidR="007F3670" w:rsidRPr="00152B78" w:rsidRDefault="007F3670" w:rsidP="00A97B51">
      <w:pPr>
        <w:spacing w:after="0" w:line="240" w:lineRule="auto"/>
        <w:jc w:val="both"/>
        <w:rPr>
          <w:rFonts w:ascii="Times New Roman" w:hAnsi="Times New Roman"/>
          <w:b/>
          <w:sz w:val="24"/>
          <w:szCs w:val="24"/>
        </w:rPr>
      </w:pPr>
    </w:p>
    <w:p w:rsidR="007F3670" w:rsidRPr="00152B78" w:rsidRDefault="00210A8C" w:rsidP="00A97B51">
      <w:pPr>
        <w:spacing w:after="0" w:line="240" w:lineRule="auto"/>
        <w:jc w:val="both"/>
        <w:rPr>
          <w:rFonts w:ascii="Times New Roman" w:hAnsi="Times New Roman"/>
          <w:b/>
          <w:sz w:val="24"/>
          <w:szCs w:val="24"/>
          <w:lang w:val="es-VE"/>
        </w:rPr>
      </w:pPr>
      <w:r w:rsidRPr="00152B78">
        <w:rPr>
          <w:rFonts w:ascii="Times New Roman" w:hAnsi="Times New Roman"/>
          <w:b/>
          <w:sz w:val="24"/>
          <w:szCs w:val="24"/>
          <w:lang w:val="es-VE"/>
        </w:rPr>
        <w:t xml:space="preserve">Efecto de la consistencia del medio de cultivo </w:t>
      </w:r>
      <w:r w:rsidR="007F3670" w:rsidRPr="00152B78">
        <w:rPr>
          <w:rFonts w:ascii="Times New Roman" w:hAnsi="Times New Roman"/>
          <w:b/>
          <w:sz w:val="24"/>
          <w:szCs w:val="24"/>
          <w:lang w:val="es-VE"/>
        </w:rPr>
        <w:t xml:space="preserve">y </w:t>
      </w:r>
      <w:r w:rsidRPr="00152B78">
        <w:rPr>
          <w:rFonts w:ascii="Times New Roman" w:hAnsi="Times New Roman"/>
          <w:b/>
          <w:sz w:val="24"/>
          <w:szCs w:val="24"/>
          <w:lang w:val="es-VE"/>
        </w:rPr>
        <w:t>d</w:t>
      </w:r>
      <w:r w:rsidR="007F3670" w:rsidRPr="00152B78">
        <w:rPr>
          <w:rFonts w:ascii="Times New Roman" w:hAnsi="Times New Roman"/>
          <w:b/>
          <w:sz w:val="24"/>
          <w:szCs w:val="24"/>
          <w:lang w:val="es-VE"/>
        </w:rPr>
        <w:t>el nitrato de plata en la micropropagación de dos cultivares de papa (</w:t>
      </w:r>
      <w:r w:rsidR="007F3670" w:rsidRPr="00152B78">
        <w:rPr>
          <w:rFonts w:ascii="Times New Roman" w:hAnsi="Times New Roman"/>
          <w:b/>
          <w:i/>
          <w:sz w:val="24"/>
          <w:szCs w:val="24"/>
          <w:lang w:val="es-VE"/>
        </w:rPr>
        <w:t>Solanum tuberosum</w:t>
      </w:r>
      <w:r w:rsidR="0035071E" w:rsidRPr="00152B78">
        <w:rPr>
          <w:rFonts w:ascii="Times New Roman" w:hAnsi="Times New Roman"/>
          <w:b/>
          <w:sz w:val="24"/>
          <w:szCs w:val="24"/>
          <w:lang w:val="es-VE"/>
        </w:rPr>
        <w:t>)</w:t>
      </w:r>
    </w:p>
    <w:p w:rsidR="00721056" w:rsidRPr="00152B78" w:rsidRDefault="00721056" w:rsidP="00A97B51">
      <w:pPr>
        <w:spacing w:after="0" w:line="240" w:lineRule="auto"/>
        <w:jc w:val="both"/>
        <w:rPr>
          <w:rFonts w:ascii="Times New Roman" w:hAnsi="Times New Roman"/>
          <w:b/>
          <w:sz w:val="24"/>
          <w:szCs w:val="24"/>
          <w:lang w:val="es-VE"/>
        </w:rPr>
      </w:pPr>
    </w:p>
    <w:p w:rsidR="007F3670" w:rsidRPr="00152B78" w:rsidRDefault="00F61393" w:rsidP="00A97B51">
      <w:pPr>
        <w:spacing w:after="0" w:line="240" w:lineRule="auto"/>
        <w:jc w:val="both"/>
        <w:rPr>
          <w:rFonts w:ascii="Times New Roman" w:hAnsi="Times New Roman"/>
          <w:b/>
          <w:sz w:val="24"/>
          <w:szCs w:val="24"/>
        </w:rPr>
      </w:pPr>
      <w:r w:rsidRPr="00152B78">
        <w:rPr>
          <w:rFonts w:ascii="Times New Roman" w:hAnsi="Times New Roman"/>
          <w:b/>
          <w:sz w:val="24"/>
          <w:szCs w:val="24"/>
        </w:rPr>
        <w:t>Short title for p</w:t>
      </w:r>
      <w:r w:rsidR="00721056" w:rsidRPr="00152B78">
        <w:rPr>
          <w:rFonts w:ascii="Times New Roman" w:hAnsi="Times New Roman"/>
          <w:b/>
          <w:sz w:val="24"/>
          <w:szCs w:val="24"/>
        </w:rPr>
        <w:t>ageheadings:</w:t>
      </w:r>
    </w:p>
    <w:p w:rsidR="00721056" w:rsidRPr="00152B78" w:rsidRDefault="00721056" w:rsidP="00721056">
      <w:pPr>
        <w:spacing w:after="0" w:line="240" w:lineRule="auto"/>
        <w:jc w:val="both"/>
        <w:rPr>
          <w:rFonts w:ascii="Times New Roman" w:hAnsi="Times New Roman"/>
          <w:b/>
          <w:sz w:val="24"/>
          <w:szCs w:val="24"/>
        </w:rPr>
      </w:pPr>
      <w:r w:rsidRPr="00152B78">
        <w:rPr>
          <w:rFonts w:ascii="Times New Roman" w:hAnsi="Times New Roman"/>
          <w:b/>
          <w:sz w:val="24"/>
          <w:szCs w:val="24"/>
        </w:rPr>
        <w:t>Micropropagation of two potato cultivars</w:t>
      </w:r>
    </w:p>
    <w:p w:rsidR="00721056" w:rsidRPr="00560420" w:rsidRDefault="00721056" w:rsidP="00A97B51">
      <w:pPr>
        <w:spacing w:after="0" w:line="240" w:lineRule="auto"/>
        <w:jc w:val="both"/>
        <w:rPr>
          <w:rFonts w:ascii="Times New Roman" w:hAnsi="Times New Roman"/>
          <w:sz w:val="24"/>
          <w:szCs w:val="24"/>
        </w:rPr>
      </w:pPr>
    </w:p>
    <w:p w:rsidR="007F3670" w:rsidRDefault="006D65AF" w:rsidP="00A97B51">
      <w:pPr>
        <w:spacing w:after="0" w:line="240" w:lineRule="auto"/>
        <w:jc w:val="both"/>
        <w:rPr>
          <w:rFonts w:ascii="Times New Roman" w:hAnsi="Times New Roman"/>
          <w:sz w:val="24"/>
          <w:szCs w:val="24"/>
          <w:lang w:val="es-VE"/>
        </w:rPr>
      </w:pPr>
      <w:r w:rsidRPr="00560420">
        <w:rPr>
          <w:rFonts w:ascii="Times New Roman" w:hAnsi="Times New Roman"/>
          <w:sz w:val="24"/>
          <w:szCs w:val="24"/>
          <w:lang w:val="es-VE"/>
        </w:rPr>
        <w:t xml:space="preserve">Alva </w:t>
      </w:r>
      <w:r w:rsidR="00042EAF">
        <w:rPr>
          <w:rFonts w:ascii="Times New Roman" w:hAnsi="Times New Roman"/>
          <w:sz w:val="24"/>
          <w:szCs w:val="24"/>
          <w:lang w:val="es-VE"/>
        </w:rPr>
        <w:t xml:space="preserve">Ticona </w:t>
      </w:r>
      <w:r w:rsidR="001E3710" w:rsidRPr="00560420">
        <w:rPr>
          <w:rFonts w:ascii="Times New Roman" w:hAnsi="Times New Roman"/>
          <w:sz w:val="24"/>
          <w:szCs w:val="24"/>
          <w:lang w:val="es-VE"/>
        </w:rPr>
        <w:t>Sandra</w:t>
      </w:r>
      <w:r w:rsidR="00965BE4">
        <w:rPr>
          <w:rFonts w:ascii="Times New Roman" w:hAnsi="Times New Roman"/>
          <w:sz w:val="24"/>
          <w:szCs w:val="24"/>
          <w:lang w:val="es-VE"/>
        </w:rPr>
        <w:t>*</w:t>
      </w:r>
      <w:r w:rsidR="001E3710" w:rsidRPr="00560420">
        <w:rPr>
          <w:rFonts w:ascii="Times New Roman" w:hAnsi="Times New Roman"/>
          <w:sz w:val="24"/>
          <w:szCs w:val="24"/>
          <w:lang w:val="es-VE"/>
        </w:rPr>
        <w:t xml:space="preserve">, </w:t>
      </w:r>
      <w:r w:rsidR="00210A8C">
        <w:rPr>
          <w:rFonts w:ascii="Times New Roman" w:hAnsi="Times New Roman"/>
          <w:sz w:val="24"/>
          <w:szCs w:val="24"/>
          <w:lang w:val="es-VE"/>
        </w:rPr>
        <w:t>Oropeza</w:t>
      </w:r>
      <w:r w:rsidR="00042EAF">
        <w:rPr>
          <w:rFonts w:ascii="Times New Roman" w:hAnsi="Times New Roman"/>
          <w:sz w:val="24"/>
          <w:szCs w:val="24"/>
          <w:lang w:val="es-VE"/>
        </w:rPr>
        <w:t xml:space="preserve"> </w:t>
      </w:r>
      <w:r w:rsidR="001E3710" w:rsidRPr="00560420">
        <w:rPr>
          <w:rFonts w:ascii="Times New Roman" w:hAnsi="Times New Roman"/>
          <w:sz w:val="24"/>
          <w:szCs w:val="24"/>
          <w:lang w:val="es-VE"/>
        </w:rPr>
        <w:t>Maira</w:t>
      </w:r>
      <w:r w:rsidR="00965BE4">
        <w:rPr>
          <w:rFonts w:ascii="Times New Roman" w:hAnsi="Times New Roman"/>
          <w:sz w:val="24"/>
          <w:szCs w:val="24"/>
          <w:lang w:val="es-VE"/>
        </w:rPr>
        <w:t>**</w:t>
      </w:r>
    </w:p>
    <w:p w:rsidR="00965BE4" w:rsidRDefault="00965BE4" w:rsidP="00A97B51">
      <w:pPr>
        <w:spacing w:after="0" w:line="240" w:lineRule="auto"/>
        <w:jc w:val="both"/>
        <w:rPr>
          <w:rFonts w:ascii="Times New Roman" w:hAnsi="Times New Roman"/>
          <w:sz w:val="24"/>
          <w:szCs w:val="24"/>
          <w:lang w:val="es-VE"/>
        </w:rPr>
      </w:pPr>
    </w:p>
    <w:p w:rsidR="001E3710" w:rsidRPr="00F71B37" w:rsidRDefault="00965BE4" w:rsidP="00A97B51">
      <w:pPr>
        <w:spacing w:after="0" w:line="240" w:lineRule="auto"/>
        <w:jc w:val="both"/>
        <w:rPr>
          <w:rFonts w:ascii="Times New Roman" w:hAnsi="Times New Roman"/>
          <w:sz w:val="24"/>
          <w:szCs w:val="24"/>
          <w:lang w:val="es-VE"/>
        </w:rPr>
      </w:pPr>
      <w:r>
        <w:rPr>
          <w:rFonts w:ascii="Times New Roman" w:hAnsi="Times New Roman"/>
          <w:sz w:val="24"/>
          <w:szCs w:val="24"/>
          <w:lang w:val="es-VE"/>
        </w:rPr>
        <w:t>*</w:t>
      </w:r>
      <w:r w:rsidR="001E3710">
        <w:rPr>
          <w:rFonts w:ascii="Times New Roman" w:hAnsi="Times New Roman"/>
          <w:sz w:val="24"/>
          <w:szCs w:val="24"/>
          <w:lang w:val="es-VE"/>
        </w:rPr>
        <w:t>Laboratorio de Mejoramien</w:t>
      </w:r>
      <w:r w:rsidR="001E3710" w:rsidRPr="00AC7EFA">
        <w:rPr>
          <w:rFonts w:ascii="Times New Roman" w:hAnsi="Times New Roman"/>
          <w:sz w:val="24"/>
          <w:szCs w:val="24"/>
          <w:lang w:val="es-VE"/>
        </w:rPr>
        <w:t xml:space="preserve">to Vegetal, </w:t>
      </w:r>
      <w:r w:rsidR="001E3710">
        <w:rPr>
          <w:rFonts w:ascii="Times New Roman" w:hAnsi="Times New Roman"/>
          <w:sz w:val="24"/>
          <w:szCs w:val="24"/>
          <w:lang w:val="es-VE"/>
        </w:rPr>
        <w:t xml:space="preserve">Centro de Botánica Tropical, Instituto de Biología Experimental, Facultad de Ciencias, Apartado 47114, Los Chaguaramos, Caracas 1041A. </w:t>
      </w:r>
      <w:r w:rsidR="001E3710" w:rsidRPr="00F71B37">
        <w:rPr>
          <w:rFonts w:ascii="Times New Roman" w:hAnsi="Times New Roman"/>
          <w:sz w:val="24"/>
          <w:szCs w:val="24"/>
          <w:lang w:val="es-VE"/>
        </w:rPr>
        <w:t>Venezuela.</w:t>
      </w:r>
    </w:p>
    <w:p w:rsidR="00721056" w:rsidRDefault="00721056" w:rsidP="00A97B51">
      <w:pPr>
        <w:spacing w:after="0" w:line="240" w:lineRule="auto"/>
        <w:jc w:val="both"/>
        <w:rPr>
          <w:rFonts w:ascii="Times New Roman" w:hAnsi="Times New Roman"/>
          <w:sz w:val="24"/>
          <w:szCs w:val="24"/>
          <w:lang w:val="es-VE"/>
        </w:rPr>
      </w:pPr>
    </w:p>
    <w:p w:rsidR="00E71B02" w:rsidRDefault="00E71B02" w:rsidP="00A97B51">
      <w:pPr>
        <w:spacing w:after="0" w:line="240" w:lineRule="auto"/>
        <w:jc w:val="both"/>
        <w:rPr>
          <w:rFonts w:ascii="Times New Roman" w:hAnsi="Times New Roman"/>
          <w:sz w:val="24"/>
          <w:szCs w:val="24"/>
          <w:lang w:val="es-VE"/>
        </w:rPr>
      </w:pPr>
    </w:p>
    <w:p w:rsidR="001E3710" w:rsidRPr="0035071E" w:rsidRDefault="00965BE4" w:rsidP="00A97B51">
      <w:pPr>
        <w:spacing w:after="0" w:line="240" w:lineRule="auto"/>
        <w:jc w:val="both"/>
        <w:rPr>
          <w:rFonts w:ascii="Times New Roman" w:hAnsi="Times New Roman"/>
          <w:sz w:val="24"/>
          <w:szCs w:val="24"/>
        </w:rPr>
      </w:pPr>
      <w:r>
        <w:rPr>
          <w:rFonts w:ascii="Times New Roman" w:hAnsi="Times New Roman"/>
          <w:sz w:val="24"/>
          <w:szCs w:val="24"/>
          <w:lang w:val="es-VE"/>
        </w:rPr>
        <w:t>**</w:t>
      </w:r>
      <w:r w:rsidR="001E3710" w:rsidRPr="00AC7EFA">
        <w:rPr>
          <w:rFonts w:ascii="Times New Roman" w:hAnsi="Times New Roman"/>
          <w:sz w:val="24"/>
          <w:szCs w:val="24"/>
          <w:lang w:val="es-VE"/>
        </w:rPr>
        <w:t xml:space="preserve"> </w:t>
      </w:r>
      <w:r w:rsidR="001E3710">
        <w:rPr>
          <w:rFonts w:ascii="Times New Roman" w:hAnsi="Times New Roman"/>
          <w:sz w:val="24"/>
          <w:szCs w:val="24"/>
          <w:lang w:val="es-VE"/>
        </w:rPr>
        <w:t>Laboratorio de Mejoramien</w:t>
      </w:r>
      <w:r w:rsidR="001E3710" w:rsidRPr="00AC7EFA">
        <w:rPr>
          <w:rFonts w:ascii="Times New Roman" w:hAnsi="Times New Roman"/>
          <w:sz w:val="24"/>
          <w:szCs w:val="24"/>
          <w:lang w:val="es-VE"/>
        </w:rPr>
        <w:t xml:space="preserve">to Vegetal, </w:t>
      </w:r>
      <w:r w:rsidR="001E3710">
        <w:rPr>
          <w:rFonts w:ascii="Times New Roman" w:hAnsi="Times New Roman"/>
          <w:sz w:val="24"/>
          <w:szCs w:val="24"/>
          <w:lang w:val="es-VE"/>
        </w:rPr>
        <w:t xml:space="preserve">Centro de Botánica Tropical, Instituto de Biología Experimental, Facultad de Ciencias, Apartado 47114, Los Chaguaramos, Caracas 1041A. </w:t>
      </w:r>
      <w:r w:rsidR="001E3710" w:rsidRPr="00AC7EFA">
        <w:rPr>
          <w:rFonts w:ascii="Times New Roman" w:hAnsi="Times New Roman"/>
          <w:sz w:val="24"/>
          <w:szCs w:val="24"/>
        </w:rPr>
        <w:t>Venezuela.</w:t>
      </w:r>
      <w:r w:rsidR="001E3710">
        <w:rPr>
          <w:rFonts w:ascii="Times New Roman" w:hAnsi="Times New Roman"/>
          <w:sz w:val="24"/>
          <w:szCs w:val="24"/>
        </w:rPr>
        <w:t xml:space="preserve"> </w:t>
      </w:r>
      <w:hyperlink r:id="rId8" w:history="1">
        <w:r w:rsidR="001E3710" w:rsidRPr="0035071E">
          <w:rPr>
            <w:rStyle w:val="Hipervnculo"/>
            <w:rFonts w:ascii="Times New Roman" w:hAnsi="Times New Roman"/>
            <w:color w:val="auto"/>
            <w:sz w:val="24"/>
            <w:szCs w:val="24"/>
            <w:u w:val="none"/>
          </w:rPr>
          <w:t>maira.oropeza@ciens.ucv.ve</w:t>
        </w:r>
      </w:hyperlink>
      <w:r w:rsidR="001E3710" w:rsidRPr="0035071E">
        <w:rPr>
          <w:rFonts w:ascii="Times New Roman" w:hAnsi="Times New Roman"/>
          <w:sz w:val="24"/>
          <w:szCs w:val="24"/>
        </w:rPr>
        <w:t>.</w:t>
      </w:r>
    </w:p>
    <w:p w:rsidR="00965BE4" w:rsidRDefault="00965BE4" w:rsidP="00E71B02">
      <w:pPr>
        <w:spacing w:after="0" w:line="240" w:lineRule="auto"/>
        <w:jc w:val="both"/>
        <w:rPr>
          <w:rFonts w:ascii="Times New Roman" w:hAnsi="Times New Roman"/>
          <w:sz w:val="24"/>
          <w:szCs w:val="24"/>
        </w:rPr>
      </w:pPr>
    </w:p>
    <w:p w:rsidR="00965BE4" w:rsidRPr="00AC7EFA" w:rsidRDefault="00965BE4" w:rsidP="00E71B02">
      <w:pPr>
        <w:spacing w:after="0" w:line="240" w:lineRule="auto"/>
        <w:jc w:val="both"/>
        <w:rPr>
          <w:rFonts w:ascii="Times New Roman" w:hAnsi="Times New Roman"/>
          <w:sz w:val="24"/>
          <w:szCs w:val="24"/>
        </w:rPr>
      </w:pPr>
    </w:p>
    <w:p w:rsidR="001E3710" w:rsidRPr="00AC7EFA" w:rsidRDefault="001E3710" w:rsidP="00A97B51">
      <w:pPr>
        <w:spacing w:after="0" w:line="240" w:lineRule="auto"/>
        <w:jc w:val="both"/>
        <w:rPr>
          <w:rFonts w:ascii="Times New Roman" w:hAnsi="Times New Roman"/>
          <w:b/>
          <w:sz w:val="24"/>
          <w:szCs w:val="24"/>
        </w:rPr>
      </w:pPr>
      <w:r w:rsidRPr="00AC7EFA">
        <w:rPr>
          <w:rFonts w:ascii="Times New Roman" w:hAnsi="Times New Roman"/>
          <w:b/>
          <w:sz w:val="24"/>
          <w:szCs w:val="24"/>
        </w:rPr>
        <w:t>Abstract</w:t>
      </w:r>
    </w:p>
    <w:p w:rsidR="001E3710" w:rsidRDefault="001E3710" w:rsidP="00C37E62">
      <w:pPr>
        <w:spacing w:after="0" w:line="240" w:lineRule="auto"/>
        <w:jc w:val="both"/>
        <w:rPr>
          <w:rFonts w:ascii="Times New Roman" w:hAnsi="Times New Roman"/>
          <w:sz w:val="24"/>
          <w:szCs w:val="24"/>
        </w:rPr>
      </w:pPr>
      <w:r w:rsidRPr="00B95FEF">
        <w:rPr>
          <w:rFonts w:ascii="Times New Roman" w:hAnsi="Times New Roman"/>
          <w:sz w:val="24"/>
          <w:szCs w:val="24"/>
        </w:rPr>
        <w:t>Potato (</w:t>
      </w:r>
      <w:r w:rsidRPr="00B95FEF">
        <w:rPr>
          <w:rFonts w:ascii="Times New Roman" w:hAnsi="Times New Roman"/>
          <w:i/>
          <w:iCs/>
          <w:sz w:val="24"/>
          <w:szCs w:val="24"/>
        </w:rPr>
        <w:t xml:space="preserve">Solanum tuberosum </w:t>
      </w:r>
      <w:r w:rsidRPr="00B95FEF">
        <w:rPr>
          <w:rFonts w:ascii="Times New Roman" w:hAnsi="Times New Roman"/>
          <w:sz w:val="24"/>
          <w:szCs w:val="24"/>
        </w:rPr>
        <w:t xml:space="preserve">L.) is one of the main crops of the Andes region </w:t>
      </w:r>
      <w:r w:rsidR="009D2F6D">
        <w:rPr>
          <w:rFonts w:ascii="Times New Roman" w:hAnsi="Times New Roman"/>
          <w:sz w:val="24"/>
          <w:szCs w:val="24"/>
        </w:rPr>
        <w:t>in</w:t>
      </w:r>
      <w:r w:rsidR="009D2F6D" w:rsidRPr="00B95FEF">
        <w:rPr>
          <w:rFonts w:ascii="Times New Roman" w:hAnsi="Times New Roman"/>
          <w:sz w:val="24"/>
          <w:szCs w:val="24"/>
        </w:rPr>
        <w:t xml:space="preserve"> </w:t>
      </w:r>
      <w:r w:rsidRPr="00B95FEF">
        <w:rPr>
          <w:rFonts w:ascii="Times New Roman" w:hAnsi="Times New Roman"/>
          <w:sz w:val="24"/>
          <w:szCs w:val="24"/>
        </w:rPr>
        <w:t xml:space="preserve">Venezuela where </w:t>
      </w:r>
      <w:r w:rsidRPr="00B95FEF">
        <w:rPr>
          <w:rFonts w:ascii="Times New Roman" w:eastAsia="Times New Roman" w:hAnsi="Times New Roman"/>
          <w:sz w:val="24"/>
          <w:szCs w:val="24"/>
          <w:lang w:eastAsia="es-VE"/>
        </w:rPr>
        <w:t xml:space="preserve">some </w:t>
      </w:r>
      <w:r w:rsidRPr="00B95FEF">
        <w:rPr>
          <w:rFonts w:ascii="Times New Roman" w:eastAsia="Times New Roman" w:hAnsi="Times New Roman"/>
          <w:i/>
          <w:iCs/>
          <w:sz w:val="24"/>
          <w:szCs w:val="24"/>
          <w:lang w:eastAsia="es-VE"/>
        </w:rPr>
        <w:t>S. tuberosum</w:t>
      </w:r>
      <w:r w:rsidRPr="00B95FEF">
        <w:rPr>
          <w:rFonts w:ascii="Times New Roman" w:eastAsia="Times New Roman" w:hAnsi="Times New Roman"/>
          <w:sz w:val="24"/>
          <w:szCs w:val="24"/>
          <w:lang w:eastAsia="es-VE"/>
        </w:rPr>
        <w:t xml:space="preserve"> ssp. </w:t>
      </w:r>
      <w:r w:rsidRPr="00B95FEF">
        <w:rPr>
          <w:rFonts w:ascii="Times New Roman" w:eastAsia="Times New Roman" w:hAnsi="Times New Roman"/>
          <w:i/>
          <w:iCs/>
          <w:sz w:val="24"/>
          <w:szCs w:val="24"/>
          <w:lang w:eastAsia="es-VE"/>
        </w:rPr>
        <w:t>andigena</w:t>
      </w:r>
      <w:r w:rsidRPr="00B95FEF">
        <w:rPr>
          <w:rFonts w:ascii="Times New Roman" w:eastAsia="Times New Roman" w:hAnsi="Times New Roman"/>
          <w:sz w:val="24"/>
          <w:szCs w:val="24"/>
          <w:lang w:eastAsia="es-VE"/>
        </w:rPr>
        <w:t xml:space="preserve"> cultivars are used, </w:t>
      </w:r>
      <w:r w:rsidR="0049191D">
        <w:rPr>
          <w:rFonts w:ascii="Times New Roman" w:hAnsi="Times New Roman"/>
          <w:sz w:val="24"/>
          <w:szCs w:val="24"/>
        </w:rPr>
        <w:t>including Arbolona n</w:t>
      </w:r>
      <w:r w:rsidRPr="00B95FEF">
        <w:rPr>
          <w:rFonts w:ascii="Times New Roman" w:hAnsi="Times New Roman"/>
          <w:sz w:val="24"/>
          <w:szCs w:val="24"/>
        </w:rPr>
        <w:t>egra. Since 1946</w:t>
      </w:r>
      <w:r w:rsidR="009D2F6D">
        <w:rPr>
          <w:rFonts w:ascii="Times New Roman" w:hAnsi="Times New Roman"/>
          <w:sz w:val="24"/>
          <w:szCs w:val="24"/>
        </w:rPr>
        <w:t>,</w:t>
      </w:r>
      <w:r w:rsidRPr="00B95FEF">
        <w:rPr>
          <w:rFonts w:ascii="Times New Roman" w:hAnsi="Times New Roman"/>
          <w:sz w:val="24"/>
          <w:szCs w:val="24"/>
        </w:rPr>
        <w:t xml:space="preserve"> the Andean cultivars have been slowly substituted with foreign potato seeds, for example cv. Granola from Germany.</w:t>
      </w:r>
      <w:r w:rsidR="00D7317A">
        <w:rPr>
          <w:rFonts w:ascii="Times New Roman" w:hAnsi="Times New Roman"/>
          <w:sz w:val="24"/>
          <w:szCs w:val="24"/>
        </w:rPr>
        <w:t xml:space="preserve"> Potato micropropagation is an excellent alternative for the conservation of native cultivars</w:t>
      </w:r>
      <w:r w:rsidR="003B6962">
        <w:rPr>
          <w:rFonts w:ascii="Times New Roman" w:hAnsi="Times New Roman"/>
          <w:sz w:val="24"/>
          <w:szCs w:val="24"/>
        </w:rPr>
        <w:t>,</w:t>
      </w:r>
      <w:r w:rsidR="00D7317A">
        <w:rPr>
          <w:rFonts w:ascii="Times New Roman" w:hAnsi="Times New Roman"/>
          <w:sz w:val="24"/>
          <w:szCs w:val="24"/>
        </w:rPr>
        <w:t xml:space="preserve"> for the massive production of potato seeds </w:t>
      </w:r>
      <w:r w:rsidR="00D7317A" w:rsidRPr="00E15121">
        <w:rPr>
          <w:rFonts w:ascii="Times New Roman" w:hAnsi="Times New Roman"/>
          <w:sz w:val="24"/>
          <w:szCs w:val="24"/>
        </w:rPr>
        <w:t xml:space="preserve">and </w:t>
      </w:r>
      <w:r w:rsidR="003B6962" w:rsidRPr="00E15121">
        <w:rPr>
          <w:rFonts w:ascii="Times New Roman" w:hAnsi="Times New Roman"/>
          <w:sz w:val="24"/>
          <w:szCs w:val="24"/>
        </w:rPr>
        <w:t xml:space="preserve">for the production of </w:t>
      </w:r>
      <w:r w:rsidR="00F27BCD" w:rsidRPr="00E15121">
        <w:rPr>
          <w:rFonts w:ascii="Times New Roman" w:hAnsi="Times New Roman"/>
          <w:sz w:val="24"/>
          <w:szCs w:val="24"/>
        </w:rPr>
        <w:t>plantlets</w:t>
      </w:r>
      <w:r w:rsidR="003B6962" w:rsidRPr="00E15121">
        <w:rPr>
          <w:rFonts w:ascii="Times New Roman" w:hAnsi="Times New Roman"/>
          <w:sz w:val="24"/>
          <w:szCs w:val="24"/>
        </w:rPr>
        <w:t xml:space="preserve"> with adequate growth parameters that allow the study of p</w:t>
      </w:r>
      <w:r w:rsidR="00F27BCD" w:rsidRPr="00E15121">
        <w:rPr>
          <w:rFonts w:ascii="Times New Roman" w:hAnsi="Times New Roman"/>
          <w:sz w:val="24"/>
          <w:szCs w:val="24"/>
        </w:rPr>
        <w:t>otato</w:t>
      </w:r>
      <w:r w:rsidR="003B6962" w:rsidRPr="00E15121">
        <w:rPr>
          <w:rFonts w:ascii="Times New Roman" w:hAnsi="Times New Roman"/>
          <w:sz w:val="24"/>
          <w:szCs w:val="24"/>
        </w:rPr>
        <w:t>-pathogen interaction</w:t>
      </w:r>
      <w:r w:rsidR="009D2F6D">
        <w:rPr>
          <w:rFonts w:ascii="Times New Roman" w:hAnsi="Times New Roman"/>
          <w:sz w:val="24"/>
          <w:szCs w:val="24"/>
        </w:rPr>
        <w:t>s</w:t>
      </w:r>
      <w:r w:rsidR="003B6962">
        <w:rPr>
          <w:rFonts w:ascii="Times New Roman" w:hAnsi="Times New Roman"/>
          <w:sz w:val="24"/>
          <w:szCs w:val="24"/>
        </w:rPr>
        <w:t>.</w:t>
      </w:r>
      <w:r w:rsidR="008F2574">
        <w:rPr>
          <w:rFonts w:ascii="Times New Roman" w:hAnsi="Times New Roman"/>
          <w:sz w:val="24"/>
          <w:szCs w:val="24"/>
        </w:rPr>
        <w:t xml:space="preserve"> </w:t>
      </w:r>
      <w:r w:rsidR="003B6962">
        <w:rPr>
          <w:rFonts w:ascii="Times New Roman" w:hAnsi="Times New Roman"/>
          <w:sz w:val="24"/>
          <w:szCs w:val="24"/>
        </w:rPr>
        <w:t>H</w:t>
      </w:r>
      <w:r w:rsidR="008F2574">
        <w:rPr>
          <w:rFonts w:ascii="Times New Roman" w:hAnsi="Times New Roman"/>
          <w:sz w:val="24"/>
          <w:szCs w:val="24"/>
        </w:rPr>
        <w:t>owever,</w:t>
      </w:r>
      <w:r w:rsidR="00D7317A">
        <w:rPr>
          <w:rFonts w:ascii="Times New Roman" w:hAnsi="Times New Roman"/>
          <w:sz w:val="24"/>
          <w:szCs w:val="24"/>
        </w:rPr>
        <w:t xml:space="preserve"> potato</w:t>
      </w:r>
      <w:r w:rsidR="009D2F6D">
        <w:rPr>
          <w:rFonts w:ascii="Times New Roman" w:hAnsi="Times New Roman"/>
          <w:sz w:val="24"/>
          <w:szCs w:val="24"/>
        </w:rPr>
        <w:t>’</w:t>
      </w:r>
      <w:r w:rsidR="00D7317A">
        <w:rPr>
          <w:rFonts w:ascii="Times New Roman" w:hAnsi="Times New Roman"/>
          <w:sz w:val="24"/>
          <w:szCs w:val="24"/>
        </w:rPr>
        <w:t xml:space="preserve">s vitroplants </w:t>
      </w:r>
      <w:r w:rsidR="008F2574">
        <w:rPr>
          <w:rFonts w:ascii="Times New Roman" w:hAnsi="Times New Roman"/>
          <w:sz w:val="24"/>
          <w:szCs w:val="24"/>
        </w:rPr>
        <w:t xml:space="preserve">frequently </w:t>
      </w:r>
      <w:r w:rsidR="00D7317A">
        <w:rPr>
          <w:rFonts w:ascii="Times New Roman" w:hAnsi="Times New Roman"/>
          <w:sz w:val="24"/>
          <w:szCs w:val="24"/>
        </w:rPr>
        <w:t xml:space="preserve">show symptoms caused </w:t>
      </w:r>
      <w:r w:rsidR="009D2F6D">
        <w:rPr>
          <w:rFonts w:ascii="Times New Roman" w:hAnsi="Times New Roman"/>
          <w:sz w:val="24"/>
          <w:szCs w:val="24"/>
        </w:rPr>
        <w:t xml:space="preserve">by </w:t>
      </w:r>
      <w:r w:rsidR="00D7317A">
        <w:rPr>
          <w:rFonts w:ascii="Times New Roman" w:hAnsi="Times New Roman"/>
          <w:sz w:val="24"/>
          <w:szCs w:val="24"/>
        </w:rPr>
        <w:t xml:space="preserve">ethylene </w:t>
      </w:r>
      <w:r w:rsidR="00734169">
        <w:rPr>
          <w:rFonts w:ascii="Times New Roman" w:hAnsi="Times New Roman"/>
          <w:sz w:val="24"/>
          <w:szCs w:val="24"/>
        </w:rPr>
        <w:t>accumulation in the culture flasks.</w:t>
      </w:r>
      <w:r w:rsidRPr="00B95FEF">
        <w:rPr>
          <w:rFonts w:ascii="Times New Roman" w:hAnsi="Times New Roman"/>
          <w:sz w:val="24"/>
          <w:szCs w:val="24"/>
        </w:rPr>
        <w:t xml:space="preserve"> In this work, we </w:t>
      </w:r>
      <w:r w:rsidRPr="00636E9F">
        <w:rPr>
          <w:rFonts w:ascii="Times New Roman" w:hAnsi="Times New Roman"/>
          <w:sz w:val="24"/>
          <w:szCs w:val="24"/>
        </w:rPr>
        <w:t xml:space="preserve">compare the </w:t>
      </w:r>
      <w:r w:rsidRPr="00636E9F">
        <w:rPr>
          <w:rFonts w:ascii="Times New Roman" w:hAnsi="Times New Roman"/>
          <w:i/>
          <w:sz w:val="24"/>
          <w:szCs w:val="24"/>
        </w:rPr>
        <w:t>in vitro</w:t>
      </w:r>
      <w:r w:rsidRPr="00636E9F">
        <w:rPr>
          <w:rFonts w:ascii="Times New Roman" w:hAnsi="Times New Roman"/>
          <w:sz w:val="24"/>
          <w:szCs w:val="24"/>
        </w:rPr>
        <w:t xml:space="preserve"> response of Granola and</w:t>
      </w:r>
      <w:r>
        <w:rPr>
          <w:rFonts w:ascii="Times New Roman" w:hAnsi="Times New Roman"/>
          <w:sz w:val="24"/>
          <w:szCs w:val="24"/>
        </w:rPr>
        <w:t xml:space="preserve"> Arbolona negra</w:t>
      </w:r>
      <w:r w:rsidRPr="00636E9F">
        <w:rPr>
          <w:rFonts w:ascii="Times New Roman" w:hAnsi="Times New Roman"/>
          <w:sz w:val="24"/>
          <w:szCs w:val="24"/>
        </w:rPr>
        <w:t xml:space="preserve"> cultivars using MS </w:t>
      </w:r>
      <w:r w:rsidR="00B23C50">
        <w:rPr>
          <w:rFonts w:ascii="Times New Roman" w:hAnsi="Times New Roman"/>
          <w:sz w:val="24"/>
          <w:szCs w:val="24"/>
        </w:rPr>
        <w:t>semi-</w:t>
      </w:r>
      <w:r w:rsidR="008F2574">
        <w:rPr>
          <w:rFonts w:ascii="Times New Roman" w:hAnsi="Times New Roman"/>
          <w:sz w:val="24"/>
          <w:szCs w:val="24"/>
        </w:rPr>
        <w:t xml:space="preserve">solid or liquid </w:t>
      </w:r>
      <w:r w:rsidRPr="00636E9F">
        <w:rPr>
          <w:rFonts w:ascii="Times New Roman" w:hAnsi="Times New Roman"/>
          <w:sz w:val="24"/>
          <w:szCs w:val="24"/>
        </w:rPr>
        <w:t xml:space="preserve">medium supplemented </w:t>
      </w:r>
      <w:r w:rsidR="00210A8C">
        <w:rPr>
          <w:rFonts w:ascii="Times New Roman" w:hAnsi="Times New Roman"/>
          <w:sz w:val="24"/>
          <w:szCs w:val="24"/>
        </w:rPr>
        <w:t xml:space="preserve">or not </w:t>
      </w:r>
      <w:r w:rsidRPr="00636E9F">
        <w:rPr>
          <w:rFonts w:ascii="Times New Roman" w:hAnsi="Times New Roman"/>
          <w:sz w:val="24"/>
          <w:szCs w:val="24"/>
        </w:rPr>
        <w:t>with AgNO</w:t>
      </w:r>
      <w:r w:rsidRPr="00636E9F">
        <w:rPr>
          <w:rFonts w:ascii="Times New Roman" w:hAnsi="Times New Roman"/>
          <w:sz w:val="24"/>
          <w:szCs w:val="24"/>
          <w:vertAlign w:val="subscript"/>
        </w:rPr>
        <w:t>3</w:t>
      </w:r>
      <w:r w:rsidRPr="00636E9F">
        <w:rPr>
          <w:rFonts w:ascii="Times New Roman" w:hAnsi="Times New Roman"/>
          <w:sz w:val="24"/>
          <w:szCs w:val="24"/>
        </w:rPr>
        <w:t>. T</w:t>
      </w:r>
      <w:r w:rsidRPr="00B95FEF">
        <w:rPr>
          <w:rFonts w:ascii="Times New Roman" w:hAnsi="Times New Roman"/>
          <w:sz w:val="24"/>
          <w:szCs w:val="24"/>
        </w:rPr>
        <w:t>he</w:t>
      </w:r>
      <w:r w:rsidR="00734169">
        <w:rPr>
          <w:rFonts w:ascii="Times New Roman" w:hAnsi="Times New Roman"/>
          <w:sz w:val="24"/>
          <w:szCs w:val="24"/>
        </w:rPr>
        <w:t xml:space="preserve">se potato cultivars did not show </w:t>
      </w:r>
      <w:r w:rsidRPr="00B95FEF">
        <w:rPr>
          <w:rFonts w:ascii="Times New Roman" w:hAnsi="Times New Roman"/>
          <w:snapToGrid w:val="0"/>
          <w:color w:val="000000"/>
          <w:sz w:val="24"/>
          <w:szCs w:val="24"/>
        </w:rPr>
        <w:t xml:space="preserve">epinasty or hyperhidricity symptoms caused by ethylene when were cultivated </w:t>
      </w:r>
      <w:r w:rsidR="008F2574">
        <w:rPr>
          <w:rFonts w:ascii="Times New Roman" w:hAnsi="Times New Roman"/>
          <w:snapToGrid w:val="0"/>
          <w:color w:val="000000"/>
          <w:sz w:val="24"/>
          <w:szCs w:val="24"/>
        </w:rPr>
        <w:t xml:space="preserve">on </w:t>
      </w:r>
      <w:r w:rsidRPr="00B95FEF">
        <w:rPr>
          <w:rFonts w:ascii="Times New Roman" w:hAnsi="Times New Roman"/>
          <w:snapToGrid w:val="0"/>
          <w:color w:val="000000"/>
          <w:sz w:val="24"/>
          <w:szCs w:val="24"/>
        </w:rPr>
        <w:t xml:space="preserve">MS (1962) </w:t>
      </w:r>
      <w:r w:rsidR="00F27BCD">
        <w:rPr>
          <w:rFonts w:ascii="Times New Roman" w:hAnsi="Times New Roman"/>
          <w:snapToGrid w:val="0"/>
          <w:color w:val="000000"/>
          <w:sz w:val="24"/>
          <w:szCs w:val="24"/>
        </w:rPr>
        <w:t>semi-</w:t>
      </w:r>
      <w:r w:rsidRPr="00B95FEF">
        <w:rPr>
          <w:rFonts w:ascii="Times New Roman" w:hAnsi="Times New Roman"/>
          <w:snapToGrid w:val="0"/>
          <w:color w:val="000000"/>
          <w:sz w:val="24"/>
          <w:szCs w:val="24"/>
        </w:rPr>
        <w:t xml:space="preserve">solid medium supplemented with </w:t>
      </w:r>
      <w:r w:rsidRPr="00B95FEF">
        <w:rPr>
          <w:rFonts w:ascii="Times New Roman" w:hAnsi="Times New Roman"/>
          <w:sz w:val="24"/>
          <w:szCs w:val="24"/>
        </w:rPr>
        <w:t>AgNO</w:t>
      </w:r>
      <w:r w:rsidRPr="00B95FEF">
        <w:rPr>
          <w:rFonts w:ascii="Times New Roman" w:hAnsi="Times New Roman"/>
          <w:sz w:val="24"/>
          <w:szCs w:val="24"/>
          <w:vertAlign w:val="subscript"/>
        </w:rPr>
        <w:t xml:space="preserve">3 </w:t>
      </w:r>
      <w:r w:rsidRPr="00B95FEF">
        <w:rPr>
          <w:rFonts w:ascii="Times New Roman" w:hAnsi="Times New Roman"/>
          <w:snapToGrid w:val="0"/>
          <w:color w:val="000000"/>
          <w:sz w:val="24"/>
          <w:szCs w:val="24"/>
        </w:rPr>
        <w:t xml:space="preserve">2 </w:t>
      </w:r>
      <w:r w:rsidR="00030BBF">
        <w:rPr>
          <w:rFonts w:ascii="Times New Roman" w:hAnsi="Times New Roman"/>
          <w:snapToGrid w:val="0"/>
          <w:color w:val="000000"/>
          <w:sz w:val="24"/>
          <w:szCs w:val="24"/>
        </w:rPr>
        <w:t>m</w:t>
      </w:r>
      <w:r w:rsidRPr="00B95FEF">
        <w:rPr>
          <w:rFonts w:ascii="Times New Roman" w:hAnsi="Times New Roman"/>
          <w:snapToGrid w:val="0"/>
          <w:color w:val="000000"/>
          <w:sz w:val="24"/>
          <w:szCs w:val="24"/>
        </w:rPr>
        <w:t>g l</w:t>
      </w:r>
      <w:r w:rsidRPr="00B95FEF">
        <w:rPr>
          <w:rFonts w:ascii="Times New Roman" w:hAnsi="Times New Roman"/>
          <w:snapToGrid w:val="0"/>
          <w:color w:val="000000"/>
          <w:sz w:val="24"/>
          <w:szCs w:val="24"/>
          <w:vertAlign w:val="superscript"/>
        </w:rPr>
        <w:t>-1</w:t>
      </w:r>
      <w:r w:rsidR="00B23C50">
        <w:rPr>
          <w:rFonts w:ascii="Times New Roman" w:hAnsi="Times New Roman"/>
          <w:snapToGrid w:val="0"/>
          <w:color w:val="000000"/>
          <w:sz w:val="24"/>
          <w:szCs w:val="24"/>
        </w:rPr>
        <w:t>.</w:t>
      </w:r>
      <w:r w:rsidRPr="00B95FEF">
        <w:rPr>
          <w:rFonts w:ascii="Times New Roman" w:hAnsi="Times New Roman"/>
          <w:snapToGrid w:val="0"/>
          <w:color w:val="000000"/>
          <w:sz w:val="24"/>
          <w:szCs w:val="24"/>
        </w:rPr>
        <w:t xml:space="preserve"> </w:t>
      </w:r>
      <w:r w:rsidR="00B23C50">
        <w:rPr>
          <w:rFonts w:ascii="Times New Roman" w:hAnsi="Times New Roman"/>
          <w:snapToGrid w:val="0"/>
          <w:color w:val="000000"/>
          <w:sz w:val="24"/>
          <w:szCs w:val="24"/>
        </w:rPr>
        <w:t>U</w:t>
      </w:r>
      <w:r w:rsidRPr="00B95FEF">
        <w:rPr>
          <w:rFonts w:ascii="Times New Roman" w:hAnsi="Times New Roman"/>
          <w:snapToGrid w:val="0"/>
          <w:color w:val="000000"/>
          <w:sz w:val="24"/>
          <w:szCs w:val="24"/>
        </w:rPr>
        <w:t>nder these conditions</w:t>
      </w:r>
      <w:r>
        <w:rPr>
          <w:rFonts w:ascii="Times New Roman" w:hAnsi="Times New Roman"/>
          <w:snapToGrid w:val="0"/>
          <w:color w:val="000000"/>
          <w:sz w:val="24"/>
          <w:szCs w:val="24"/>
        </w:rPr>
        <w:t>,</w:t>
      </w:r>
      <w:r w:rsidRPr="00B95FEF">
        <w:rPr>
          <w:rFonts w:ascii="Times New Roman" w:hAnsi="Times New Roman"/>
          <w:snapToGrid w:val="0"/>
          <w:color w:val="000000"/>
          <w:sz w:val="24"/>
          <w:szCs w:val="24"/>
        </w:rPr>
        <w:t xml:space="preserve"> leaf area shows the highest values for both cultivars</w:t>
      </w:r>
      <w:r>
        <w:rPr>
          <w:rFonts w:ascii="Times New Roman" w:hAnsi="Times New Roman"/>
          <w:snapToGrid w:val="0"/>
          <w:color w:val="000000"/>
          <w:sz w:val="24"/>
          <w:szCs w:val="24"/>
        </w:rPr>
        <w:t>,</w:t>
      </w:r>
      <w:r w:rsidRPr="00B95FEF">
        <w:rPr>
          <w:rFonts w:ascii="Times New Roman" w:hAnsi="Times New Roman"/>
          <w:snapToGrid w:val="0"/>
          <w:color w:val="000000"/>
          <w:sz w:val="24"/>
          <w:szCs w:val="24"/>
        </w:rPr>
        <w:t xml:space="preserve"> but there were no differences in others growth parameters </w:t>
      </w:r>
      <w:r>
        <w:rPr>
          <w:rFonts w:ascii="Times New Roman" w:hAnsi="Times New Roman"/>
          <w:snapToGrid w:val="0"/>
          <w:color w:val="000000"/>
          <w:sz w:val="24"/>
          <w:szCs w:val="24"/>
        </w:rPr>
        <w:t>such as</w:t>
      </w:r>
      <w:r w:rsidRPr="00B95FEF">
        <w:rPr>
          <w:rFonts w:ascii="Times New Roman" w:hAnsi="Times New Roman"/>
          <w:snapToGrid w:val="0"/>
          <w:color w:val="000000"/>
          <w:sz w:val="24"/>
          <w:szCs w:val="24"/>
        </w:rPr>
        <w:t xml:space="preserve"> stem length </w:t>
      </w:r>
      <w:r>
        <w:rPr>
          <w:rFonts w:ascii="Times New Roman" w:hAnsi="Times New Roman"/>
          <w:snapToGrid w:val="0"/>
          <w:color w:val="000000"/>
          <w:sz w:val="24"/>
          <w:szCs w:val="24"/>
        </w:rPr>
        <w:t>or</w:t>
      </w:r>
      <w:r w:rsidRPr="00B95FEF">
        <w:rPr>
          <w:rFonts w:ascii="Times New Roman" w:hAnsi="Times New Roman"/>
          <w:snapToGrid w:val="0"/>
          <w:color w:val="000000"/>
          <w:sz w:val="24"/>
          <w:szCs w:val="24"/>
        </w:rPr>
        <w:t xml:space="preserve"> leaf number in comparison with plantlets cultivated on medium without </w:t>
      </w:r>
      <w:r w:rsidRPr="00B95FEF">
        <w:rPr>
          <w:rFonts w:ascii="Times New Roman" w:hAnsi="Times New Roman"/>
          <w:sz w:val="24"/>
          <w:szCs w:val="24"/>
        </w:rPr>
        <w:t>AgNO</w:t>
      </w:r>
      <w:r w:rsidRPr="00B95FEF">
        <w:rPr>
          <w:rFonts w:ascii="Times New Roman" w:hAnsi="Times New Roman"/>
          <w:sz w:val="24"/>
          <w:szCs w:val="24"/>
          <w:vertAlign w:val="subscript"/>
        </w:rPr>
        <w:t>3</w:t>
      </w:r>
      <w:r w:rsidRPr="00B95FEF">
        <w:rPr>
          <w:rFonts w:ascii="Times New Roman" w:hAnsi="Times New Roman"/>
          <w:sz w:val="24"/>
          <w:szCs w:val="24"/>
        </w:rPr>
        <w:t xml:space="preserve">. These results allowed us to recommend the use of </w:t>
      </w:r>
      <w:r w:rsidR="00B23C50">
        <w:rPr>
          <w:rFonts w:ascii="Times New Roman" w:hAnsi="Times New Roman"/>
          <w:sz w:val="24"/>
          <w:szCs w:val="24"/>
        </w:rPr>
        <w:t>semi-</w:t>
      </w:r>
      <w:r w:rsidRPr="00B95FEF">
        <w:rPr>
          <w:rFonts w:ascii="Times New Roman" w:hAnsi="Times New Roman"/>
          <w:sz w:val="24"/>
          <w:szCs w:val="24"/>
        </w:rPr>
        <w:t xml:space="preserve">solid medium </w:t>
      </w:r>
      <w:r>
        <w:rPr>
          <w:rFonts w:ascii="Times New Roman" w:hAnsi="Times New Roman"/>
          <w:sz w:val="24"/>
          <w:szCs w:val="24"/>
        </w:rPr>
        <w:t xml:space="preserve">supplemented with </w:t>
      </w:r>
      <w:r w:rsidRPr="00B95FEF">
        <w:rPr>
          <w:rFonts w:ascii="Times New Roman" w:hAnsi="Times New Roman"/>
          <w:sz w:val="24"/>
          <w:szCs w:val="24"/>
        </w:rPr>
        <w:t>AgNO</w:t>
      </w:r>
      <w:r w:rsidRPr="00B95FEF">
        <w:rPr>
          <w:rFonts w:ascii="Times New Roman" w:hAnsi="Times New Roman"/>
          <w:sz w:val="24"/>
          <w:szCs w:val="24"/>
          <w:vertAlign w:val="subscript"/>
        </w:rPr>
        <w:t>3</w:t>
      </w:r>
      <w:r w:rsidRPr="00B95FEF">
        <w:rPr>
          <w:rFonts w:ascii="Times New Roman" w:hAnsi="Times New Roman"/>
          <w:sz w:val="24"/>
          <w:szCs w:val="24"/>
        </w:rPr>
        <w:t xml:space="preserve"> for the micropropag</w:t>
      </w:r>
      <w:r>
        <w:rPr>
          <w:rFonts w:ascii="Times New Roman" w:hAnsi="Times New Roman"/>
          <w:sz w:val="24"/>
          <w:szCs w:val="24"/>
        </w:rPr>
        <w:t>a</w:t>
      </w:r>
      <w:r w:rsidRPr="00B95FEF">
        <w:rPr>
          <w:rFonts w:ascii="Times New Roman" w:hAnsi="Times New Roman"/>
          <w:sz w:val="24"/>
          <w:szCs w:val="24"/>
        </w:rPr>
        <w:t>tion of these two cultivars.</w:t>
      </w:r>
    </w:p>
    <w:p w:rsidR="002F2370" w:rsidRPr="0096335B" w:rsidRDefault="002F2370" w:rsidP="00C37E62">
      <w:pPr>
        <w:spacing w:after="0" w:line="240" w:lineRule="auto"/>
        <w:jc w:val="both"/>
        <w:rPr>
          <w:rFonts w:ascii="Times New Roman" w:hAnsi="Times New Roman"/>
          <w:snapToGrid w:val="0"/>
          <w:color w:val="000000"/>
          <w:sz w:val="24"/>
          <w:szCs w:val="24"/>
        </w:rPr>
      </w:pPr>
    </w:p>
    <w:p w:rsidR="001E3710" w:rsidRDefault="00030BBF" w:rsidP="00C37E62">
      <w:pPr>
        <w:spacing w:after="0" w:line="240" w:lineRule="auto"/>
        <w:jc w:val="both"/>
        <w:rPr>
          <w:rFonts w:ascii="Times New Roman" w:hAnsi="Times New Roman"/>
          <w:sz w:val="24"/>
          <w:szCs w:val="24"/>
        </w:rPr>
      </w:pPr>
      <w:r w:rsidRPr="007C28B4">
        <w:rPr>
          <w:rFonts w:ascii="Times New Roman" w:hAnsi="Times New Roman"/>
          <w:b/>
          <w:sz w:val="24"/>
          <w:szCs w:val="24"/>
        </w:rPr>
        <w:t>Key words</w:t>
      </w:r>
      <w:r>
        <w:rPr>
          <w:rFonts w:ascii="Times New Roman" w:hAnsi="Times New Roman"/>
          <w:sz w:val="24"/>
          <w:szCs w:val="24"/>
        </w:rPr>
        <w:t xml:space="preserve">: </w:t>
      </w:r>
      <w:r w:rsidR="001E3710">
        <w:rPr>
          <w:rFonts w:ascii="Times New Roman" w:hAnsi="Times New Roman"/>
          <w:sz w:val="24"/>
          <w:szCs w:val="24"/>
        </w:rPr>
        <w:t xml:space="preserve">native potato, </w:t>
      </w:r>
      <w:r w:rsidR="00B23C50">
        <w:rPr>
          <w:rFonts w:ascii="Times New Roman" w:hAnsi="Times New Roman"/>
          <w:sz w:val="24"/>
          <w:szCs w:val="24"/>
        </w:rPr>
        <w:t>ethylene, vitroplantlets</w:t>
      </w:r>
      <w:ins w:id="0" w:author="revista" w:date="2013-11-12T15:37:00Z">
        <w:r w:rsidR="002374B9">
          <w:rPr>
            <w:rFonts w:ascii="Times New Roman" w:hAnsi="Times New Roman"/>
            <w:sz w:val="24"/>
            <w:szCs w:val="24"/>
          </w:rPr>
          <w:t>.</w:t>
        </w:r>
      </w:ins>
    </w:p>
    <w:p w:rsidR="007C7706" w:rsidRDefault="007C7706" w:rsidP="00A97B51">
      <w:pPr>
        <w:spacing w:after="0" w:line="240" w:lineRule="auto"/>
        <w:jc w:val="both"/>
        <w:rPr>
          <w:rFonts w:ascii="Times New Roman" w:hAnsi="Times New Roman"/>
          <w:sz w:val="24"/>
          <w:szCs w:val="24"/>
        </w:rPr>
      </w:pPr>
    </w:p>
    <w:p w:rsidR="007C7706" w:rsidRPr="000D00A5" w:rsidRDefault="007C7706" w:rsidP="00A97B51">
      <w:pPr>
        <w:spacing w:after="0" w:line="240" w:lineRule="auto"/>
        <w:jc w:val="both"/>
        <w:rPr>
          <w:rFonts w:ascii="Times New Roman" w:hAnsi="Times New Roman"/>
          <w:b/>
          <w:sz w:val="24"/>
          <w:szCs w:val="24"/>
          <w:lang w:val="es-VE"/>
        </w:rPr>
      </w:pPr>
      <w:r w:rsidRPr="000D00A5">
        <w:rPr>
          <w:rFonts w:ascii="Times New Roman" w:hAnsi="Times New Roman"/>
          <w:b/>
          <w:sz w:val="24"/>
          <w:szCs w:val="24"/>
          <w:lang w:val="es-VE"/>
        </w:rPr>
        <w:t>Resumen</w:t>
      </w:r>
    </w:p>
    <w:p w:rsidR="007C7706" w:rsidRDefault="00C37E62" w:rsidP="00A97B51">
      <w:pPr>
        <w:spacing w:after="0" w:line="240" w:lineRule="auto"/>
        <w:jc w:val="both"/>
        <w:rPr>
          <w:rStyle w:val="longtext"/>
          <w:rFonts w:ascii="Times New Roman" w:hAnsi="Times New Roman"/>
          <w:sz w:val="24"/>
          <w:szCs w:val="24"/>
          <w:shd w:val="clear" w:color="auto" w:fill="FFFFFF"/>
          <w:lang w:val="es-VE"/>
        </w:rPr>
      </w:pPr>
      <w:r w:rsidRPr="000D00A5">
        <w:rPr>
          <w:rStyle w:val="longtext"/>
          <w:rFonts w:ascii="Times New Roman" w:hAnsi="Times New Roman"/>
          <w:sz w:val="24"/>
          <w:szCs w:val="24"/>
          <w:shd w:val="clear" w:color="auto" w:fill="FFFFFF"/>
          <w:lang w:val="es-VE"/>
        </w:rPr>
        <w:t>La papa (</w:t>
      </w:r>
      <w:r w:rsidRPr="000D00A5">
        <w:rPr>
          <w:rStyle w:val="longtext"/>
          <w:rFonts w:ascii="Times New Roman" w:hAnsi="Times New Roman"/>
          <w:i/>
          <w:sz w:val="24"/>
          <w:szCs w:val="24"/>
          <w:shd w:val="clear" w:color="auto" w:fill="FFFFFF"/>
          <w:lang w:val="es-VE"/>
        </w:rPr>
        <w:t>Solanum tuberosum</w:t>
      </w:r>
      <w:r w:rsidRPr="000D00A5">
        <w:rPr>
          <w:rStyle w:val="longtext"/>
          <w:rFonts w:ascii="Times New Roman" w:hAnsi="Times New Roman"/>
          <w:sz w:val="24"/>
          <w:szCs w:val="24"/>
          <w:shd w:val="clear" w:color="auto" w:fill="FFFFFF"/>
          <w:lang w:val="es-VE"/>
        </w:rPr>
        <w:t xml:space="preserve"> L.) es uno de los principales cultivos de la región de los Andes de Venezuela, donde algunos cultivares de</w:t>
      </w:r>
      <w:r w:rsidRPr="000D00A5">
        <w:rPr>
          <w:rStyle w:val="longtext"/>
          <w:rFonts w:ascii="Times New Roman" w:hAnsi="Times New Roman"/>
          <w:i/>
          <w:sz w:val="24"/>
          <w:szCs w:val="24"/>
          <w:shd w:val="clear" w:color="auto" w:fill="FFFFFF"/>
          <w:lang w:val="es-VE"/>
        </w:rPr>
        <w:t xml:space="preserve"> S. tuberosum</w:t>
      </w:r>
      <w:r w:rsidRPr="000D00A5">
        <w:rPr>
          <w:rStyle w:val="longtext"/>
          <w:rFonts w:ascii="Times New Roman" w:hAnsi="Times New Roman"/>
          <w:sz w:val="24"/>
          <w:szCs w:val="24"/>
          <w:shd w:val="clear" w:color="auto" w:fill="FFFFFF"/>
          <w:lang w:val="es-VE"/>
        </w:rPr>
        <w:t xml:space="preserve"> ssp. </w:t>
      </w:r>
      <w:r w:rsidRPr="000D00A5">
        <w:rPr>
          <w:rStyle w:val="longtext"/>
          <w:rFonts w:ascii="Times New Roman" w:hAnsi="Times New Roman"/>
          <w:i/>
          <w:sz w:val="24"/>
          <w:szCs w:val="24"/>
          <w:shd w:val="clear" w:color="auto" w:fill="FFFFFF"/>
          <w:lang w:val="es-VE"/>
        </w:rPr>
        <w:t>andigena</w:t>
      </w:r>
      <w:r w:rsidR="00355C18">
        <w:rPr>
          <w:rStyle w:val="longtext"/>
          <w:rFonts w:ascii="Times New Roman" w:hAnsi="Times New Roman"/>
          <w:sz w:val="24"/>
          <w:szCs w:val="24"/>
          <w:shd w:val="clear" w:color="auto" w:fill="FFFFFF"/>
          <w:lang w:val="es-VE"/>
        </w:rPr>
        <w:t xml:space="preserve"> se utilizan, entre ellos,</w:t>
      </w:r>
      <w:r w:rsidR="0049191D">
        <w:rPr>
          <w:rStyle w:val="longtext"/>
          <w:rFonts w:ascii="Times New Roman" w:hAnsi="Times New Roman"/>
          <w:sz w:val="24"/>
          <w:szCs w:val="24"/>
          <w:shd w:val="clear" w:color="auto" w:fill="FFFFFF"/>
          <w:lang w:val="es-VE"/>
        </w:rPr>
        <w:t xml:space="preserve"> Arbolona n</w:t>
      </w:r>
      <w:r w:rsidRPr="000D00A5">
        <w:rPr>
          <w:rStyle w:val="longtext"/>
          <w:rFonts w:ascii="Times New Roman" w:hAnsi="Times New Roman"/>
          <w:sz w:val="24"/>
          <w:szCs w:val="24"/>
          <w:shd w:val="clear" w:color="auto" w:fill="FFFFFF"/>
          <w:lang w:val="es-VE"/>
        </w:rPr>
        <w:t xml:space="preserve">egra. Desde 1946, los cultivares andinos han sido poco a poco </w:t>
      </w:r>
      <w:r w:rsidRPr="000D00A5">
        <w:rPr>
          <w:rStyle w:val="longtext"/>
          <w:rFonts w:ascii="Times New Roman" w:hAnsi="Times New Roman"/>
          <w:sz w:val="24"/>
          <w:szCs w:val="24"/>
          <w:shd w:val="clear" w:color="auto" w:fill="FFFFFF"/>
          <w:lang w:val="es-VE"/>
        </w:rPr>
        <w:lastRenderedPageBreak/>
        <w:t>sustituido</w:t>
      </w:r>
      <w:r w:rsidR="00210A8C">
        <w:rPr>
          <w:rStyle w:val="longtext"/>
          <w:rFonts w:ascii="Times New Roman" w:hAnsi="Times New Roman"/>
          <w:sz w:val="24"/>
          <w:szCs w:val="24"/>
          <w:shd w:val="clear" w:color="auto" w:fill="FFFFFF"/>
          <w:lang w:val="es-VE"/>
        </w:rPr>
        <w:t>s</w:t>
      </w:r>
      <w:r w:rsidRPr="000D00A5">
        <w:rPr>
          <w:rStyle w:val="longtext"/>
          <w:rFonts w:ascii="Times New Roman" w:hAnsi="Times New Roman"/>
          <w:sz w:val="24"/>
          <w:szCs w:val="24"/>
          <w:shd w:val="clear" w:color="auto" w:fill="FFFFFF"/>
          <w:lang w:val="es-VE"/>
        </w:rPr>
        <w:t xml:space="preserve"> </w:t>
      </w:r>
      <w:r w:rsidR="00355C18">
        <w:rPr>
          <w:rStyle w:val="longtext"/>
          <w:rFonts w:ascii="Times New Roman" w:hAnsi="Times New Roman"/>
          <w:sz w:val="24"/>
          <w:szCs w:val="24"/>
          <w:shd w:val="clear" w:color="auto" w:fill="FFFFFF"/>
          <w:lang w:val="es-VE"/>
        </w:rPr>
        <w:t>por</w:t>
      </w:r>
      <w:r w:rsidRPr="000D00A5">
        <w:rPr>
          <w:rStyle w:val="longtext"/>
          <w:rFonts w:ascii="Times New Roman" w:hAnsi="Times New Roman"/>
          <w:sz w:val="24"/>
          <w:szCs w:val="24"/>
          <w:shd w:val="clear" w:color="auto" w:fill="FFFFFF"/>
          <w:lang w:val="es-VE"/>
        </w:rPr>
        <w:t xml:space="preserve"> </w:t>
      </w:r>
      <w:r w:rsidR="00210A8C">
        <w:rPr>
          <w:rStyle w:val="longtext"/>
          <w:rFonts w:ascii="Times New Roman" w:hAnsi="Times New Roman"/>
          <w:sz w:val="24"/>
          <w:szCs w:val="24"/>
          <w:shd w:val="clear" w:color="auto" w:fill="FFFFFF"/>
          <w:lang w:val="es-VE"/>
        </w:rPr>
        <w:t>cultivares comerciales</w:t>
      </w:r>
      <w:r w:rsidRPr="000D00A5">
        <w:rPr>
          <w:rStyle w:val="longtext"/>
          <w:rFonts w:ascii="Times New Roman" w:hAnsi="Times New Roman"/>
          <w:sz w:val="24"/>
          <w:szCs w:val="24"/>
          <w:shd w:val="clear" w:color="auto" w:fill="FFFFFF"/>
          <w:lang w:val="es-VE"/>
        </w:rPr>
        <w:t xml:space="preserve">, por ejemplo Granola de Alemania. La micropropagación es una excelente alternativa para la conservación de </w:t>
      </w:r>
      <w:r w:rsidR="00B23C50">
        <w:rPr>
          <w:rStyle w:val="longtext"/>
          <w:rFonts w:ascii="Times New Roman" w:hAnsi="Times New Roman"/>
          <w:sz w:val="24"/>
          <w:szCs w:val="24"/>
          <w:shd w:val="clear" w:color="auto" w:fill="FFFFFF"/>
          <w:lang w:val="es-VE"/>
        </w:rPr>
        <w:t>cultivares nativos</w:t>
      </w:r>
      <w:r w:rsidRPr="000D00A5">
        <w:rPr>
          <w:rStyle w:val="longtext"/>
          <w:rFonts w:ascii="Times New Roman" w:hAnsi="Times New Roman"/>
          <w:sz w:val="24"/>
          <w:szCs w:val="24"/>
          <w:shd w:val="clear" w:color="auto" w:fill="FFFFFF"/>
          <w:lang w:val="es-VE"/>
        </w:rPr>
        <w:t xml:space="preserve"> de papa</w:t>
      </w:r>
      <w:r w:rsidR="003B6962">
        <w:rPr>
          <w:rStyle w:val="longtext"/>
          <w:rFonts w:ascii="Times New Roman" w:hAnsi="Times New Roman"/>
          <w:sz w:val="24"/>
          <w:szCs w:val="24"/>
          <w:shd w:val="clear" w:color="auto" w:fill="FFFFFF"/>
          <w:lang w:val="es-VE"/>
        </w:rPr>
        <w:t>,</w:t>
      </w:r>
      <w:r w:rsidRPr="000D00A5">
        <w:rPr>
          <w:rStyle w:val="longtext"/>
          <w:rFonts w:ascii="Times New Roman" w:hAnsi="Times New Roman"/>
          <w:sz w:val="24"/>
          <w:szCs w:val="24"/>
          <w:shd w:val="clear" w:color="auto" w:fill="FFFFFF"/>
          <w:lang w:val="es-VE"/>
        </w:rPr>
        <w:t xml:space="preserve"> para la producción masiva de semillas </w:t>
      </w:r>
      <w:r w:rsidR="00B23C50">
        <w:rPr>
          <w:rStyle w:val="longtext"/>
          <w:rFonts w:ascii="Times New Roman" w:hAnsi="Times New Roman"/>
          <w:sz w:val="24"/>
          <w:szCs w:val="24"/>
          <w:shd w:val="clear" w:color="auto" w:fill="FFFFFF"/>
          <w:lang w:val="es-VE"/>
        </w:rPr>
        <w:t xml:space="preserve">y </w:t>
      </w:r>
      <w:r w:rsidR="003B6962" w:rsidRPr="00E15121">
        <w:rPr>
          <w:rStyle w:val="longtext"/>
          <w:rFonts w:ascii="Times New Roman" w:hAnsi="Times New Roman"/>
          <w:sz w:val="24"/>
          <w:szCs w:val="24"/>
          <w:shd w:val="clear" w:color="auto" w:fill="FFFFFF"/>
          <w:lang w:val="es-VE"/>
        </w:rPr>
        <w:t xml:space="preserve">para la producción de vitroplantas con parámetros de crecimiento adecuados que permitan el estudio de la interacción </w:t>
      </w:r>
      <w:r w:rsidR="00F27BCD" w:rsidRPr="00E15121">
        <w:rPr>
          <w:rStyle w:val="longtext"/>
          <w:rFonts w:ascii="Times New Roman" w:hAnsi="Times New Roman"/>
          <w:sz w:val="24"/>
          <w:szCs w:val="24"/>
          <w:shd w:val="clear" w:color="auto" w:fill="FFFFFF"/>
          <w:lang w:val="es-VE"/>
        </w:rPr>
        <w:t>papa</w:t>
      </w:r>
      <w:r w:rsidR="003B6962" w:rsidRPr="00E15121">
        <w:rPr>
          <w:rStyle w:val="longtext"/>
          <w:rFonts w:ascii="Times New Roman" w:hAnsi="Times New Roman"/>
          <w:sz w:val="24"/>
          <w:szCs w:val="24"/>
          <w:shd w:val="clear" w:color="auto" w:fill="FFFFFF"/>
          <w:lang w:val="es-VE"/>
        </w:rPr>
        <w:t>-patógeno.</w:t>
      </w:r>
      <w:r w:rsidRPr="000D00A5">
        <w:rPr>
          <w:rStyle w:val="longtext"/>
          <w:rFonts w:ascii="Times New Roman" w:hAnsi="Times New Roman"/>
          <w:sz w:val="24"/>
          <w:szCs w:val="24"/>
          <w:shd w:val="clear" w:color="auto" w:fill="FFFFFF"/>
          <w:lang w:val="es-VE"/>
        </w:rPr>
        <w:t xml:space="preserve"> </w:t>
      </w:r>
      <w:r w:rsidR="003B6962">
        <w:rPr>
          <w:rStyle w:val="longtext"/>
          <w:rFonts w:ascii="Times New Roman" w:hAnsi="Times New Roman"/>
          <w:sz w:val="24"/>
          <w:szCs w:val="24"/>
          <w:shd w:val="clear" w:color="auto" w:fill="FFFFFF"/>
          <w:lang w:val="es-VE"/>
        </w:rPr>
        <w:t>S</w:t>
      </w:r>
      <w:r w:rsidRPr="000D00A5">
        <w:rPr>
          <w:rStyle w:val="longtext"/>
          <w:rFonts w:ascii="Times New Roman" w:hAnsi="Times New Roman"/>
          <w:sz w:val="24"/>
          <w:szCs w:val="24"/>
          <w:shd w:val="clear" w:color="auto" w:fill="FFFFFF"/>
          <w:lang w:val="es-VE"/>
        </w:rPr>
        <w:t xml:space="preserve">in embargo, las vitroplantas de papa frecuentemente muestran síntomas causados por la acumulación de etileno en los </w:t>
      </w:r>
      <w:r w:rsidR="00BA565E" w:rsidRPr="000D00A5">
        <w:rPr>
          <w:rStyle w:val="longtext"/>
          <w:rFonts w:ascii="Times New Roman" w:hAnsi="Times New Roman"/>
          <w:sz w:val="24"/>
          <w:szCs w:val="24"/>
          <w:shd w:val="clear" w:color="auto" w:fill="FFFFFF"/>
          <w:lang w:val="es-VE"/>
        </w:rPr>
        <w:t>envases</w:t>
      </w:r>
      <w:r w:rsidRPr="000D00A5">
        <w:rPr>
          <w:rStyle w:val="longtext"/>
          <w:rFonts w:ascii="Times New Roman" w:hAnsi="Times New Roman"/>
          <w:sz w:val="24"/>
          <w:szCs w:val="24"/>
          <w:shd w:val="clear" w:color="auto" w:fill="FFFFFF"/>
          <w:lang w:val="es-VE"/>
        </w:rPr>
        <w:t xml:space="preserve"> de cultivo. En este trabajo, se compara la respuesta </w:t>
      </w:r>
      <w:r w:rsidRPr="000D00A5">
        <w:rPr>
          <w:rStyle w:val="longtext"/>
          <w:rFonts w:ascii="Times New Roman" w:hAnsi="Times New Roman"/>
          <w:i/>
          <w:sz w:val="24"/>
          <w:szCs w:val="24"/>
          <w:shd w:val="clear" w:color="auto" w:fill="FFFFFF"/>
          <w:lang w:val="es-VE"/>
        </w:rPr>
        <w:t>in vitro</w:t>
      </w:r>
      <w:r w:rsidRPr="000D00A5">
        <w:rPr>
          <w:rStyle w:val="longtext"/>
          <w:rFonts w:ascii="Times New Roman" w:hAnsi="Times New Roman"/>
          <w:sz w:val="24"/>
          <w:szCs w:val="24"/>
          <w:shd w:val="clear" w:color="auto" w:fill="FFFFFF"/>
          <w:lang w:val="es-VE"/>
        </w:rPr>
        <w:t xml:space="preserve"> de los cultivares Granola y Arbolona negra en medio MS semisólido o líquido suplementado </w:t>
      </w:r>
      <w:r w:rsidR="00B23C50">
        <w:rPr>
          <w:rStyle w:val="longtext"/>
          <w:rFonts w:ascii="Times New Roman" w:hAnsi="Times New Roman"/>
          <w:sz w:val="24"/>
          <w:szCs w:val="24"/>
          <w:shd w:val="clear" w:color="auto" w:fill="FFFFFF"/>
          <w:lang w:val="es-VE"/>
        </w:rPr>
        <w:t xml:space="preserve">o no </w:t>
      </w:r>
      <w:r w:rsidRPr="000D00A5">
        <w:rPr>
          <w:rStyle w:val="longtext"/>
          <w:rFonts w:ascii="Times New Roman" w:hAnsi="Times New Roman"/>
          <w:sz w:val="24"/>
          <w:szCs w:val="24"/>
          <w:shd w:val="clear" w:color="auto" w:fill="FFFFFF"/>
          <w:lang w:val="es-VE"/>
        </w:rPr>
        <w:t>con AgNO</w:t>
      </w:r>
      <w:r w:rsidRPr="000D00A5">
        <w:rPr>
          <w:rStyle w:val="longtext"/>
          <w:rFonts w:ascii="Times New Roman" w:hAnsi="Times New Roman"/>
          <w:sz w:val="24"/>
          <w:szCs w:val="24"/>
          <w:shd w:val="clear" w:color="auto" w:fill="FFFFFF"/>
          <w:vertAlign w:val="subscript"/>
          <w:lang w:val="es-VE"/>
        </w:rPr>
        <w:t>3</w:t>
      </w:r>
      <w:r w:rsidRPr="000D00A5">
        <w:rPr>
          <w:rStyle w:val="longtext"/>
          <w:rFonts w:ascii="Times New Roman" w:hAnsi="Times New Roman"/>
          <w:sz w:val="24"/>
          <w:szCs w:val="24"/>
          <w:shd w:val="clear" w:color="auto" w:fill="FFFFFF"/>
          <w:lang w:val="es-VE"/>
        </w:rPr>
        <w:t xml:space="preserve">. Estos cultivares no presentaron síntomas de hiperhidricidad o epinastia causados por el etileno cuando se cultivaron en medio </w:t>
      </w:r>
      <w:r w:rsidR="00B23C50" w:rsidRPr="000D00A5">
        <w:rPr>
          <w:rStyle w:val="longtext"/>
          <w:rFonts w:ascii="Times New Roman" w:hAnsi="Times New Roman"/>
          <w:sz w:val="24"/>
          <w:szCs w:val="24"/>
          <w:shd w:val="clear" w:color="auto" w:fill="FFFFFF"/>
          <w:lang w:val="es-VE"/>
        </w:rPr>
        <w:t xml:space="preserve">MS (1962) </w:t>
      </w:r>
      <w:r w:rsidRPr="000D00A5">
        <w:rPr>
          <w:rStyle w:val="longtext"/>
          <w:rFonts w:ascii="Times New Roman" w:hAnsi="Times New Roman"/>
          <w:sz w:val="24"/>
          <w:szCs w:val="24"/>
          <w:shd w:val="clear" w:color="auto" w:fill="FFFFFF"/>
          <w:lang w:val="es-VE"/>
        </w:rPr>
        <w:t>semisólido suplementado con AgNO</w:t>
      </w:r>
      <w:r w:rsidRPr="000D00A5">
        <w:rPr>
          <w:rStyle w:val="longtext"/>
          <w:rFonts w:ascii="Times New Roman" w:hAnsi="Times New Roman"/>
          <w:sz w:val="24"/>
          <w:szCs w:val="24"/>
          <w:shd w:val="clear" w:color="auto" w:fill="FFFFFF"/>
          <w:vertAlign w:val="subscript"/>
          <w:lang w:val="es-VE"/>
        </w:rPr>
        <w:t>3</w:t>
      </w:r>
      <w:r w:rsidRPr="000D00A5">
        <w:rPr>
          <w:rStyle w:val="longtext"/>
          <w:rFonts w:ascii="Times New Roman" w:hAnsi="Times New Roman"/>
          <w:sz w:val="24"/>
          <w:szCs w:val="24"/>
          <w:shd w:val="clear" w:color="auto" w:fill="FFFFFF"/>
          <w:lang w:val="es-VE"/>
        </w:rPr>
        <w:t xml:space="preserve"> 2 </w:t>
      </w:r>
      <w:r w:rsidR="0018300A" w:rsidRPr="000D00A5">
        <w:rPr>
          <w:rFonts w:ascii="Times New Roman" w:hAnsi="Times New Roman"/>
          <w:sz w:val="24"/>
          <w:szCs w:val="24"/>
          <w:lang w:val="es-VE"/>
        </w:rPr>
        <w:t>mg</w:t>
      </w:r>
      <w:r w:rsidR="0018300A" w:rsidRPr="000D00A5">
        <w:rPr>
          <w:rFonts w:ascii="Arial Narrow" w:hAnsi="Arial Narrow"/>
          <w:sz w:val="24"/>
          <w:szCs w:val="24"/>
          <w:lang w:val="es-VE"/>
        </w:rPr>
        <w:t>·</w:t>
      </w:r>
      <w:r w:rsidR="0018300A" w:rsidRPr="000D00A5">
        <w:rPr>
          <w:rFonts w:ascii="Times New Roman" w:hAnsi="Times New Roman"/>
          <w:sz w:val="24"/>
          <w:szCs w:val="24"/>
          <w:lang w:val="es-VE"/>
        </w:rPr>
        <w:t>l</w:t>
      </w:r>
      <w:r w:rsidR="0018300A" w:rsidRPr="000D00A5">
        <w:rPr>
          <w:rFonts w:ascii="Times New Roman" w:hAnsi="Times New Roman"/>
          <w:sz w:val="24"/>
          <w:szCs w:val="24"/>
          <w:vertAlign w:val="superscript"/>
          <w:lang w:val="es-VE"/>
        </w:rPr>
        <w:t>-1</w:t>
      </w:r>
      <w:r w:rsidR="00B23C50">
        <w:rPr>
          <w:rStyle w:val="longtext"/>
          <w:rFonts w:ascii="Times New Roman" w:hAnsi="Times New Roman"/>
          <w:sz w:val="24"/>
          <w:szCs w:val="24"/>
          <w:shd w:val="clear" w:color="auto" w:fill="FFFFFF"/>
          <w:lang w:val="es-VE"/>
        </w:rPr>
        <w:t>.</w:t>
      </w:r>
      <w:r w:rsidRPr="000D00A5">
        <w:rPr>
          <w:rStyle w:val="longtext"/>
          <w:rFonts w:ascii="Times New Roman" w:hAnsi="Times New Roman"/>
          <w:sz w:val="24"/>
          <w:szCs w:val="24"/>
          <w:shd w:val="clear" w:color="auto" w:fill="FFFFFF"/>
          <w:lang w:val="es-VE"/>
        </w:rPr>
        <w:t xml:space="preserve"> </w:t>
      </w:r>
      <w:r w:rsidR="00B23C50">
        <w:rPr>
          <w:rStyle w:val="longtext"/>
          <w:rFonts w:ascii="Times New Roman" w:hAnsi="Times New Roman"/>
          <w:sz w:val="24"/>
          <w:szCs w:val="24"/>
          <w:shd w:val="clear" w:color="auto" w:fill="FFFFFF"/>
          <w:lang w:val="es-VE"/>
        </w:rPr>
        <w:t>B</w:t>
      </w:r>
      <w:r w:rsidR="00BA565E" w:rsidRPr="000D00A5">
        <w:rPr>
          <w:rStyle w:val="longtext"/>
          <w:rFonts w:ascii="Times New Roman" w:hAnsi="Times New Roman"/>
          <w:sz w:val="24"/>
          <w:szCs w:val="24"/>
          <w:shd w:val="clear" w:color="auto" w:fill="FFFFFF"/>
          <w:lang w:val="es-VE"/>
        </w:rPr>
        <w:t>ajo estas</w:t>
      </w:r>
      <w:r w:rsidRPr="000D00A5">
        <w:rPr>
          <w:rStyle w:val="longtext"/>
          <w:rFonts w:ascii="Times New Roman" w:hAnsi="Times New Roman"/>
          <w:sz w:val="24"/>
          <w:szCs w:val="24"/>
          <w:shd w:val="clear" w:color="auto" w:fill="FFFFFF"/>
          <w:lang w:val="es-VE"/>
        </w:rPr>
        <w:t xml:space="preserve"> condic</w:t>
      </w:r>
      <w:r w:rsidR="00BA565E" w:rsidRPr="000D00A5">
        <w:rPr>
          <w:rStyle w:val="longtext"/>
          <w:rFonts w:ascii="Times New Roman" w:hAnsi="Times New Roman"/>
          <w:sz w:val="24"/>
          <w:szCs w:val="24"/>
          <w:shd w:val="clear" w:color="auto" w:fill="FFFFFF"/>
          <w:lang w:val="es-VE"/>
        </w:rPr>
        <w:t>iones</w:t>
      </w:r>
      <w:r w:rsidRPr="000D00A5">
        <w:rPr>
          <w:rStyle w:val="longtext"/>
          <w:rFonts w:ascii="Times New Roman" w:hAnsi="Times New Roman"/>
          <w:sz w:val="24"/>
          <w:szCs w:val="24"/>
          <w:shd w:val="clear" w:color="auto" w:fill="FFFFFF"/>
          <w:lang w:val="es-VE"/>
        </w:rPr>
        <w:t xml:space="preserve"> el área foliar </w:t>
      </w:r>
      <w:r w:rsidR="00EA4331" w:rsidRPr="000D00A5">
        <w:rPr>
          <w:rStyle w:val="longtext"/>
          <w:rFonts w:ascii="Times New Roman" w:hAnsi="Times New Roman"/>
          <w:sz w:val="24"/>
          <w:szCs w:val="24"/>
          <w:shd w:val="clear" w:color="auto" w:fill="FFFFFF"/>
          <w:lang w:val="es-VE"/>
        </w:rPr>
        <w:t>m</w:t>
      </w:r>
      <w:r w:rsidR="00BA565E" w:rsidRPr="000D00A5">
        <w:rPr>
          <w:rStyle w:val="longtext"/>
          <w:rFonts w:ascii="Times New Roman" w:hAnsi="Times New Roman"/>
          <w:sz w:val="24"/>
          <w:szCs w:val="24"/>
          <w:shd w:val="clear" w:color="auto" w:fill="FFFFFF"/>
          <w:lang w:val="es-VE"/>
        </w:rPr>
        <w:t>o</w:t>
      </w:r>
      <w:r w:rsidR="00EA4331" w:rsidRPr="000D00A5">
        <w:rPr>
          <w:rStyle w:val="longtext"/>
          <w:rFonts w:ascii="Times New Roman" w:hAnsi="Times New Roman"/>
          <w:sz w:val="24"/>
          <w:szCs w:val="24"/>
          <w:shd w:val="clear" w:color="auto" w:fill="FFFFFF"/>
          <w:lang w:val="es-VE"/>
        </w:rPr>
        <w:t>stró</w:t>
      </w:r>
      <w:r w:rsidRPr="000D00A5">
        <w:rPr>
          <w:rStyle w:val="longtext"/>
          <w:rFonts w:ascii="Times New Roman" w:hAnsi="Times New Roman"/>
          <w:sz w:val="24"/>
          <w:szCs w:val="24"/>
          <w:shd w:val="clear" w:color="auto" w:fill="FFFFFF"/>
          <w:lang w:val="es-VE"/>
        </w:rPr>
        <w:t xml:space="preserve"> los valores más altos para ambos cultivares, pero </w:t>
      </w:r>
      <w:r w:rsidR="00B23C50">
        <w:rPr>
          <w:rStyle w:val="longtext"/>
          <w:rFonts w:ascii="Times New Roman" w:hAnsi="Times New Roman"/>
          <w:sz w:val="24"/>
          <w:szCs w:val="24"/>
          <w:shd w:val="clear" w:color="auto" w:fill="FFFFFF"/>
          <w:lang w:val="es-VE"/>
        </w:rPr>
        <w:t>no hubo</w:t>
      </w:r>
      <w:r w:rsidRPr="000D00A5">
        <w:rPr>
          <w:rStyle w:val="longtext"/>
          <w:rFonts w:ascii="Times New Roman" w:hAnsi="Times New Roman"/>
          <w:sz w:val="24"/>
          <w:szCs w:val="24"/>
          <w:shd w:val="clear" w:color="auto" w:fill="FFFFFF"/>
          <w:lang w:val="es-VE"/>
        </w:rPr>
        <w:t xml:space="preserve"> diferencias en </w:t>
      </w:r>
      <w:r w:rsidR="00EA4331" w:rsidRPr="000D00A5">
        <w:rPr>
          <w:rStyle w:val="longtext"/>
          <w:rFonts w:ascii="Times New Roman" w:hAnsi="Times New Roman"/>
          <w:sz w:val="24"/>
          <w:szCs w:val="24"/>
          <w:shd w:val="clear" w:color="auto" w:fill="FFFFFF"/>
          <w:lang w:val="es-VE"/>
        </w:rPr>
        <w:t xml:space="preserve">los </w:t>
      </w:r>
      <w:r w:rsidRPr="000D00A5">
        <w:rPr>
          <w:rStyle w:val="longtext"/>
          <w:rFonts w:ascii="Times New Roman" w:hAnsi="Times New Roman"/>
          <w:sz w:val="24"/>
          <w:szCs w:val="24"/>
          <w:shd w:val="clear" w:color="auto" w:fill="FFFFFF"/>
          <w:lang w:val="es-VE"/>
        </w:rPr>
        <w:t xml:space="preserve">otros parámetros de crecimiento </w:t>
      </w:r>
      <w:r w:rsidR="00EA4331" w:rsidRPr="000D00A5">
        <w:rPr>
          <w:rStyle w:val="longtext"/>
          <w:rFonts w:ascii="Times New Roman" w:hAnsi="Times New Roman"/>
          <w:sz w:val="24"/>
          <w:szCs w:val="24"/>
          <w:shd w:val="clear" w:color="auto" w:fill="FFFFFF"/>
          <w:lang w:val="es-VE"/>
        </w:rPr>
        <w:t xml:space="preserve">medidos </w:t>
      </w:r>
      <w:r w:rsidRPr="000D00A5">
        <w:rPr>
          <w:rStyle w:val="longtext"/>
          <w:rFonts w:ascii="Times New Roman" w:hAnsi="Times New Roman"/>
          <w:sz w:val="24"/>
          <w:szCs w:val="24"/>
          <w:shd w:val="clear" w:color="auto" w:fill="FFFFFF"/>
          <w:lang w:val="es-VE"/>
        </w:rPr>
        <w:t xml:space="preserve">tales como la longitud del tallo o el número de hojas en comparación con </w:t>
      </w:r>
      <w:r w:rsidR="00EA4331" w:rsidRPr="000D00A5">
        <w:rPr>
          <w:rStyle w:val="longtext"/>
          <w:rFonts w:ascii="Times New Roman" w:hAnsi="Times New Roman"/>
          <w:sz w:val="24"/>
          <w:szCs w:val="24"/>
          <w:shd w:val="clear" w:color="auto" w:fill="FFFFFF"/>
          <w:lang w:val="es-VE"/>
        </w:rPr>
        <w:t>vitro</w:t>
      </w:r>
      <w:r w:rsidRPr="000D00A5">
        <w:rPr>
          <w:rStyle w:val="longtext"/>
          <w:rFonts w:ascii="Times New Roman" w:hAnsi="Times New Roman"/>
          <w:sz w:val="24"/>
          <w:szCs w:val="24"/>
          <w:shd w:val="clear" w:color="auto" w:fill="FFFFFF"/>
          <w:lang w:val="es-VE"/>
        </w:rPr>
        <w:t>plántulas cultivadas en medio sin AgNO</w:t>
      </w:r>
      <w:r w:rsidRPr="000D00A5">
        <w:rPr>
          <w:rStyle w:val="longtext"/>
          <w:rFonts w:ascii="Times New Roman" w:hAnsi="Times New Roman"/>
          <w:sz w:val="24"/>
          <w:szCs w:val="24"/>
          <w:shd w:val="clear" w:color="auto" w:fill="FFFFFF"/>
          <w:vertAlign w:val="subscript"/>
          <w:lang w:val="es-VE"/>
        </w:rPr>
        <w:t>3</w:t>
      </w:r>
      <w:r w:rsidRPr="000D00A5">
        <w:rPr>
          <w:rStyle w:val="longtext"/>
          <w:rFonts w:ascii="Times New Roman" w:hAnsi="Times New Roman"/>
          <w:sz w:val="24"/>
          <w:szCs w:val="24"/>
          <w:shd w:val="clear" w:color="auto" w:fill="FFFFFF"/>
          <w:lang w:val="es-VE"/>
        </w:rPr>
        <w:t xml:space="preserve">. Estos resultados </w:t>
      </w:r>
      <w:r w:rsidR="00EA4331" w:rsidRPr="000D00A5">
        <w:rPr>
          <w:rStyle w:val="longtext"/>
          <w:rFonts w:ascii="Times New Roman" w:hAnsi="Times New Roman"/>
          <w:sz w:val="24"/>
          <w:szCs w:val="24"/>
          <w:shd w:val="clear" w:color="auto" w:fill="FFFFFF"/>
          <w:lang w:val="es-VE"/>
        </w:rPr>
        <w:t xml:space="preserve">nos </w:t>
      </w:r>
      <w:r w:rsidRPr="000D00A5">
        <w:rPr>
          <w:rStyle w:val="longtext"/>
          <w:rFonts w:ascii="Times New Roman" w:hAnsi="Times New Roman"/>
          <w:sz w:val="24"/>
          <w:szCs w:val="24"/>
          <w:shd w:val="clear" w:color="auto" w:fill="FFFFFF"/>
          <w:lang w:val="es-VE"/>
        </w:rPr>
        <w:t>permiten recomendar la utilización de</w:t>
      </w:r>
      <w:r w:rsidR="00BA565E" w:rsidRPr="000D00A5">
        <w:rPr>
          <w:rStyle w:val="longtext"/>
          <w:rFonts w:ascii="Times New Roman" w:hAnsi="Times New Roman"/>
          <w:sz w:val="24"/>
          <w:szCs w:val="24"/>
          <w:shd w:val="clear" w:color="auto" w:fill="FFFFFF"/>
          <w:lang w:val="es-VE"/>
        </w:rPr>
        <w:t>l</w:t>
      </w:r>
      <w:r w:rsidRPr="000D00A5">
        <w:rPr>
          <w:rStyle w:val="longtext"/>
          <w:rFonts w:ascii="Times New Roman" w:hAnsi="Times New Roman"/>
          <w:sz w:val="24"/>
          <w:szCs w:val="24"/>
          <w:shd w:val="clear" w:color="auto" w:fill="FFFFFF"/>
          <w:lang w:val="es-VE"/>
        </w:rPr>
        <w:t xml:space="preserve"> medio </w:t>
      </w:r>
      <w:r w:rsidR="00EA4331" w:rsidRPr="000D00A5">
        <w:rPr>
          <w:rStyle w:val="longtext"/>
          <w:rFonts w:ascii="Times New Roman" w:hAnsi="Times New Roman"/>
          <w:sz w:val="24"/>
          <w:szCs w:val="24"/>
          <w:shd w:val="clear" w:color="auto" w:fill="FFFFFF"/>
          <w:lang w:val="es-VE"/>
        </w:rPr>
        <w:t>semi</w:t>
      </w:r>
      <w:r w:rsidRPr="000D00A5">
        <w:rPr>
          <w:rStyle w:val="longtext"/>
          <w:rFonts w:ascii="Times New Roman" w:hAnsi="Times New Roman"/>
          <w:sz w:val="24"/>
          <w:szCs w:val="24"/>
          <w:shd w:val="clear" w:color="auto" w:fill="FFFFFF"/>
          <w:lang w:val="es-VE"/>
        </w:rPr>
        <w:t>sólido suplementado con AgNO</w:t>
      </w:r>
      <w:r w:rsidRPr="000D00A5">
        <w:rPr>
          <w:rStyle w:val="longtext"/>
          <w:rFonts w:ascii="Times New Roman" w:hAnsi="Times New Roman"/>
          <w:sz w:val="24"/>
          <w:szCs w:val="24"/>
          <w:shd w:val="clear" w:color="auto" w:fill="FFFFFF"/>
          <w:vertAlign w:val="subscript"/>
          <w:lang w:val="es-VE"/>
        </w:rPr>
        <w:t>3</w:t>
      </w:r>
      <w:r w:rsidRPr="000D00A5">
        <w:rPr>
          <w:rStyle w:val="longtext"/>
          <w:rFonts w:ascii="Times New Roman" w:hAnsi="Times New Roman"/>
          <w:sz w:val="24"/>
          <w:szCs w:val="24"/>
          <w:shd w:val="clear" w:color="auto" w:fill="FFFFFF"/>
          <w:lang w:val="es-VE"/>
        </w:rPr>
        <w:t xml:space="preserve"> </w:t>
      </w:r>
      <w:r w:rsidR="00B23C50">
        <w:rPr>
          <w:rStyle w:val="longtext"/>
          <w:rFonts w:ascii="Times New Roman" w:hAnsi="Times New Roman"/>
          <w:sz w:val="24"/>
          <w:szCs w:val="24"/>
          <w:shd w:val="clear" w:color="auto" w:fill="FFFFFF"/>
          <w:lang w:val="es-VE"/>
        </w:rPr>
        <w:t>para la micropropagación de esto</w:t>
      </w:r>
      <w:r w:rsidRPr="000D00A5">
        <w:rPr>
          <w:rStyle w:val="longtext"/>
          <w:rFonts w:ascii="Times New Roman" w:hAnsi="Times New Roman"/>
          <w:sz w:val="24"/>
          <w:szCs w:val="24"/>
          <w:shd w:val="clear" w:color="auto" w:fill="FFFFFF"/>
          <w:lang w:val="es-VE"/>
        </w:rPr>
        <w:t xml:space="preserve">s dos </w:t>
      </w:r>
      <w:r w:rsidR="00B23C50">
        <w:rPr>
          <w:rStyle w:val="longtext"/>
          <w:rFonts w:ascii="Times New Roman" w:hAnsi="Times New Roman"/>
          <w:sz w:val="24"/>
          <w:szCs w:val="24"/>
          <w:shd w:val="clear" w:color="auto" w:fill="FFFFFF"/>
          <w:lang w:val="es-VE"/>
        </w:rPr>
        <w:t>cultivares</w:t>
      </w:r>
      <w:r w:rsidRPr="000D00A5">
        <w:rPr>
          <w:rStyle w:val="longtext"/>
          <w:rFonts w:ascii="Times New Roman" w:hAnsi="Times New Roman"/>
          <w:sz w:val="24"/>
          <w:szCs w:val="24"/>
          <w:shd w:val="clear" w:color="auto" w:fill="FFFFFF"/>
          <w:lang w:val="es-VE"/>
        </w:rPr>
        <w:t>.</w:t>
      </w:r>
    </w:p>
    <w:p w:rsidR="002F2370" w:rsidRPr="000D00A5" w:rsidRDefault="002F2370" w:rsidP="00A97B51">
      <w:pPr>
        <w:spacing w:after="0" w:line="240" w:lineRule="auto"/>
        <w:jc w:val="both"/>
        <w:rPr>
          <w:rFonts w:ascii="Times New Roman" w:hAnsi="Times New Roman"/>
          <w:sz w:val="24"/>
          <w:szCs w:val="24"/>
          <w:lang w:val="es-VE"/>
        </w:rPr>
      </w:pPr>
    </w:p>
    <w:p w:rsidR="001E3710" w:rsidRDefault="007C7706" w:rsidP="00C90242">
      <w:pPr>
        <w:spacing w:after="0" w:line="240" w:lineRule="auto"/>
        <w:jc w:val="both"/>
        <w:rPr>
          <w:rFonts w:ascii="Times New Roman" w:hAnsi="Times New Roman"/>
          <w:sz w:val="24"/>
          <w:szCs w:val="24"/>
          <w:lang w:val="es-VE"/>
        </w:rPr>
      </w:pPr>
      <w:r w:rsidRPr="00F760A3">
        <w:rPr>
          <w:rFonts w:ascii="Times New Roman" w:hAnsi="Times New Roman"/>
          <w:b/>
          <w:sz w:val="24"/>
          <w:szCs w:val="24"/>
          <w:lang w:val="es-VE"/>
        </w:rPr>
        <w:t>Palabras clave</w:t>
      </w:r>
      <w:r w:rsidRPr="000D00A5">
        <w:rPr>
          <w:rFonts w:ascii="Times New Roman" w:hAnsi="Times New Roman"/>
          <w:sz w:val="24"/>
          <w:szCs w:val="24"/>
          <w:lang w:val="es-VE"/>
        </w:rPr>
        <w:t>: papa nativ</w:t>
      </w:r>
      <w:r w:rsidR="00E71B02" w:rsidRPr="000D00A5">
        <w:rPr>
          <w:rFonts w:ascii="Times New Roman" w:hAnsi="Times New Roman"/>
          <w:sz w:val="24"/>
          <w:szCs w:val="24"/>
          <w:lang w:val="es-VE"/>
        </w:rPr>
        <w:t>a</w:t>
      </w:r>
      <w:r w:rsidRPr="000D00A5">
        <w:rPr>
          <w:rFonts w:ascii="Times New Roman" w:hAnsi="Times New Roman"/>
          <w:sz w:val="24"/>
          <w:szCs w:val="24"/>
          <w:lang w:val="es-VE"/>
        </w:rPr>
        <w:t xml:space="preserve">, </w:t>
      </w:r>
      <w:r w:rsidR="00B23C50">
        <w:rPr>
          <w:rFonts w:ascii="Times New Roman" w:hAnsi="Times New Roman"/>
          <w:sz w:val="24"/>
          <w:szCs w:val="24"/>
          <w:lang w:val="es-VE"/>
        </w:rPr>
        <w:t>etileno, vitroplántulas</w:t>
      </w:r>
      <w:ins w:id="1" w:author="revista" w:date="2013-11-12T15:38:00Z">
        <w:r w:rsidR="002374B9">
          <w:rPr>
            <w:rFonts w:ascii="Times New Roman" w:hAnsi="Times New Roman"/>
            <w:sz w:val="24"/>
            <w:szCs w:val="24"/>
            <w:lang w:val="es-VE"/>
          </w:rPr>
          <w:t>.</w:t>
        </w:r>
      </w:ins>
    </w:p>
    <w:p w:rsidR="00F760A3" w:rsidRDefault="00F760A3" w:rsidP="00C90242">
      <w:pPr>
        <w:spacing w:after="0" w:line="240" w:lineRule="auto"/>
        <w:jc w:val="both"/>
        <w:rPr>
          <w:rFonts w:ascii="Times New Roman" w:hAnsi="Times New Roman"/>
          <w:sz w:val="24"/>
          <w:szCs w:val="24"/>
          <w:lang w:val="es-VE"/>
        </w:rPr>
      </w:pPr>
    </w:p>
    <w:p w:rsidR="0007251B" w:rsidRDefault="00E32EAF" w:rsidP="00C90242">
      <w:pPr>
        <w:spacing w:after="0" w:line="240" w:lineRule="auto"/>
        <w:jc w:val="both"/>
        <w:rPr>
          <w:rFonts w:ascii="Times New Roman" w:hAnsi="Times New Roman"/>
          <w:sz w:val="24"/>
          <w:szCs w:val="24"/>
          <w:lang w:val="es-VE"/>
        </w:rPr>
      </w:pPr>
      <w:r w:rsidRPr="00E32EAF">
        <w:rPr>
          <w:rFonts w:ascii="Times New Roman" w:hAnsi="Times New Roman"/>
          <w:b/>
          <w:sz w:val="24"/>
          <w:szCs w:val="24"/>
          <w:lang w:val="es-VE"/>
        </w:rPr>
        <w:t>Recibido</w:t>
      </w:r>
      <w:r w:rsidR="0007251B">
        <w:rPr>
          <w:rFonts w:ascii="Times New Roman" w:hAnsi="Times New Roman"/>
          <w:sz w:val="24"/>
          <w:szCs w:val="24"/>
          <w:lang w:val="es-VE"/>
        </w:rPr>
        <w:t>: noviembre 30 de 2012</w:t>
      </w:r>
      <w:r w:rsidR="0007251B">
        <w:rPr>
          <w:rFonts w:ascii="Times New Roman" w:hAnsi="Times New Roman"/>
          <w:sz w:val="24"/>
          <w:szCs w:val="24"/>
          <w:lang w:val="es-VE"/>
        </w:rPr>
        <w:tab/>
      </w:r>
      <w:r w:rsidR="0007251B">
        <w:rPr>
          <w:rFonts w:ascii="Times New Roman" w:hAnsi="Times New Roman"/>
          <w:sz w:val="24"/>
          <w:szCs w:val="24"/>
          <w:lang w:val="es-VE"/>
        </w:rPr>
        <w:tab/>
      </w:r>
      <w:r w:rsidRPr="00E32EAF">
        <w:rPr>
          <w:rFonts w:ascii="Times New Roman" w:hAnsi="Times New Roman"/>
          <w:b/>
          <w:sz w:val="24"/>
          <w:szCs w:val="24"/>
          <w:lang w:val="es-VE"/>
        </w:rPr>
        <w:t>Aprobado</w:t>
      </w:r>
      <w:r w:rsidR="0007251B">
        <w:rPr>
          <w:rFonts w:ascii="Times New Roman" w:hAnsi="Times New Roman"/>
          <w:sz w:val="24"/>
          <w:szCs w:val="24"/>
          <w:lang w:val="es-VE"/>
        </w:rPr>
        <w:t>: noviembre 5 de 2013</w:t>
      </w:r>
    </w:p>
    <w:p w:rsidR="0007251B" w:rsidRPr="000D00A5" w:rsidRDefault="0007251B" w:rsidP="00C90242">
      <w:pPr>
        <w:spacing w:after="0" w:line="240" w:lineRule="auto"/>
        <w:jc w:val="both"/>
        <w:rPr>
          <w:rFonts w:ascii="Times New Roman" w:hAnsi="Times New Roman"/>
          <w:sz w:val="24"/>
          <w:szCs w:val="24"/>
          <w:lang w:val="es-VE"/>
        </w:rPr>
      </w:pPr>
    </w:p>
    <w:p w:rsidR="001E3710" w:rsidRDefault="001E3710" w:rsidP="00A97B51">
      <w:pPr>
        <w:spacing w:after="0" w:line="240" w:lineRule="auto"/>
        <w:jc w:val="both"/>
        <w:rPr>
          <w:rFonts w:ascii="Times New Roman" w:hAnsi="Times New Roman"/>
          <w:b/>
          <w:sz w:val="24"/>
          <w:szCs w:val="24"/>
        </w:rPr>
      </w:pPr>
      <w:r w:rsidRPr="00852F28">
        <w:rPr>
          <w:rFonts w:ascii="Times New Roman" w:hAnsi="Times New Roman"/>
          <w:b/>
          <w:sz w:val="24"/>
          <w:szCs w:val="24"/>
        </w:rPr>
        <w:t>Introduction</w:t>
      </w:r>
    </w:p>
    <w:p w:rsidR="002374B9" w:rsidRPr="00852F28" w:rsidRDefault="002374B9" w:rsidP="00A97B51">
      <w:pPr>
        <w:spacing w:after="0" w:line="240" w:lineRule="auto"/>
        <w:jc w:val="both"/>
        <w:rPr>
          <w:rFonts w:ascii="Times New Roman" w:hAnsi="Times New Roman"/>
          <w:b/>
          <w:sz w:val="24"/>
          <w:szCs w:val="24"/>
        </w:rPr>
      </w:pPr>
    </w:p>
    <w:p w:rsidR="001E3710" w:rsidRDefault="009D2F6D" w:rsidP="00A97B51">
      <w:pPr>
        <w:autoSpaceDE w:val="0"/>
        <w:autoSpaceDN w:val="0"/>
        <w:adjustRightInd w:val="0"/>
        <w:spacing w:after="0" w:line="240" w:lineRule="auto"/>
        <w:jc w:val="both"/>
        <w:rPr>
          <w:rFonts w:ascii="Times New Roman" w:hAnsi="Times New Roman"/>
          <w:sz w:val="24"/>
          <w:szCs w:val="24"/>
        </w:rPr>
      </w:pPr>
      <w:r>
        <w:rPr>
          <w:rFonts w:ascii="Times New Roman" w:hAnsi="Times New Roman"/>
          <w:color w:val="231F20"/>
          <w:sz w:val="24"/>
          <w:szCs w:val="24"/>
        </w:rPr>
        <w:t>I</w:t>
      </w:r>
      <w:r w:rsidRPr="006E3C8C">
        <w:rPr>
          <w:rFonts w:ascii="Times New Roman" w:hAnsi="Times New Roman"/>
          <w:color w:val="231F20"/>
          <w:sz w:val="24"/>
          <w:szCs w:val="24"/>
        </w:rPr>
        <w:t>n 20</w:t>
      </w:r>
      <w:r>
        <w:rPr>
          <w:rFonts w:ascii="Times New Roman" w:hAnsi="Times New Roman"/>
          <w:color w:val="231F20"/>
          <w:sz w:val="24"/>
          <w:szCs w:val="24"/>
        </w:rPr>
        <w:t>10,</w:t>
      </w:r>
      <w:r w:rsidRPr="006E3C8C">
        <w:rPr>
          <w:rFonts w:ascii="Times New Roman" w:hAnsi="Times New Roman"/>
          <w:color w:val="231F20"/>
          <w:sz w:val="24"/>
          <w:szCs w:val="24"/>
        </w:rPr>
        <w:t xml:space="preserve"> </w:t>
      </w:r>
      <w:r>
        <w:rPr>
          <w:rFonts w:ascii="Times New Roman" w:hAnsi="Times New Roman"/>
          <w:color w:val="231F20"/>
          <w:sz w:val="24"/>
          <w:szCs w:val="24"/>
        </w:rPr>
        <w:t>t</w:t>
      </w:r>
      <w:r w:rsidRPr="006E3C8C">
        <w:rPr>
          <w:rFonts w:ascii="Times New Roman" w:hAnsi="Times New Roman"/>
          <w:color w:val="231F20"/>
          <w:sz w:val="24"/>
          <w:szCs w:val="24"/>
        </w:rPr>
        <w:t xml:space="preserve">he national </w:t>
      </w:r>
      <w:r w:rsidR="001E3710" w:rsidRPr="006E3C8C">
        <w:rPr>
          <w:rFonts w:ascii="Times New Roman" w:hAnsi="Times New Roman"/>
          <w:color w:val="231F20"/>
          <w:sz w:val="24"/>
          <w:szCs w:val="24"/>
        </w:rPr>
        <w:t>potato production</w:t>
      </w:r>
      <w:r w:rsidR="001E3710">
        <w:rPr>
          <w:rFonts w:ascii="Times New Roman" w:hAnsi="Times New Roman"/>
          <w:color w:val="231F20"/>
          <w:sz w:val="24"/>
          <w:szCs w:val="24"/>
        </w:rPr>
        <w:t xml:space="preserve"> </w:t>
      </w:r>
      <w:r w:rsidR="001E3710" w:rsidRPr="006E3C8C">
        <w:rPr>
          <w:rFonts w:ascii="Times New Roman" w:hAnsi="Times New Roman"/>
          <w:color w:val="231F20"/>
          <w:sz w:val="24"/>
          <w:szCs w:val="24"/>
        </w:rPr>
        <w:t xml:space="preserve">reached </w:t>
      </w:r>
      <w:r w:rsidR="001E3710" w:rsidRPr="001646AD">
        <w:rPr>
          <w:rFonts w:ascii="Times New Roman" w:eastAsia="Times New Roman" w:hAnsi="Times New Roman"/>
          <w:sz w:val="24"/>
          <w:szCs w:val="24"/>
          <w:lang w:eastAsia="es-VE"/>
        </w:rPr>
        <w:t>187435 Hg/Ha</w:t>
      </w:r>
      <w:r w:rsidR="001E3710">
        <w:rPr>
          <w:rFonts w:ascii="Times New Roman" w:hAnsi="Times New Roman"/>
          <w:sz w:val="24"/>
          <w:szCs w:val="24"/>
        </w:rPr>
        <w:t xml:space="preserve"> </w:t>
      </w:r>
      <w:r w:rsidR="001E3710" w:rsidRPr="006E3C8C">
        <w:rPr>
          <w:rFonts w:ascii="Times New Roman" w:hAnsi="Times New Roman"/>
          <w:color w:val="231F20"/>
          <w:sz w:val="24"/>
          <w:szCs w:val="24"/>
        </w:rPr>
        <w:t xml:space="preserve">in a surface of </w:t>
      </w:r>
      <w:r w:rsidR="001E3710" w:rsidRPr="0071466A">
        <w:rPr>
          <w:rFonts w:ascii="Times New Roman" w:hAnsi="Times New Roman"/>
          <w:sz w:val="24"/>
          <w:szCs w:val="24"/>
        </w:rPr>
        <w:t>2</w:t>
      </w:r>
      <w:r w:rsidR="001E3710">
        <w:rPr>
          <w:rFonts w:ascii="Times New Roman" w:hAnsi="Times New Roman"/>
          <w:sz w:val="24"/>
          <w:szCs w:val="24"/>
        </w:rPr>
        <w:t>3</w:t>
      </w:r>
      <w:r w:rsidR="001E3710" w:rsidRPr="0071466A">
        <w:rPr>
          <w:rFonts w:ascii="Times New Roman" w:hAnsi="Times New Roman"/>
          <w:sz w:val="24"/>
          <w:szCs w:val="24"/>
        </w:rPr>
        <w:t>0</w:t>
      </w:r>
      <w:r w:rsidR="001E3710">
        <w:rPr>
          <w:rFonts w:ascii="Times New Roman" w:hAnsi="Times New Roman"/>
          <w:sz w:val="24"/>
          <w:szCs w:val="24"/>
        </w:rPr>
        <w:t>00 Ha</w:t>
      </w:r>
      <w:r w:rsidR="001E3710">
        <w:rPr>
          <w:rFonts w:ascii="Times New Roman" w:hAnsi="Times New Roman"/>
          <w:color w:val="231F20"/>
          <w:sz w:val="24"/>
          <w:szCs w:val="24"/>
        </w:rPr>
        <w:t xml:space="preserve"> </w:t>
      </w:r>
      <w:r w:rsidR="00EF403C">
        <w:rPr>
          <w:rFonts w:ascii="Times New Roman" w:hAnsi="Times New Roman"/>
          <w:sz w:val="24"/>
          <w:szCs w:val="24"/>
        </w:rPr>
        <w:t>in Venezuela</w:t>
      </w:r>
      <w:r w:rsidR="00EF403C" w:rsidRPr="006E3C8C">
        <w:rPr>
          <w:rFonts w:ascii="Times New Roman" w:hAnsi="Times New Roman"/>
          <w:color w:val="231F20"/>
          <w:sz w:val="24"/>
          <w:szCs w:val="24"/>
        </w:rPr>
        <w:t xml:space="preserve"> </w:t>
      </w:r>
      <w:r w:rsidR="001E3710" w:rsidRPr="006E3C8C">
        <w:rPr>
          <w:rFonts w:ascii="Times New Roman" w:hAnsi="Times New Roman"/>
          <w:color w:val="231F20"/>
          <w:sz w:val="24"/>
          <w:szCs w:val="24"/>
        </w:rPr>
        <w:t>(FAOSTAT,</w:t>
      </w:r>
      <w:r w:rsidR="001E3710">
        <w:rPr>
          <w:rFonts w:ascii="Times New Roman" w:hAnsi="Times New Roman"/>
          <w:color w:val="231F20"/>
          <w:sz w:val="24"/>
          <w:szCs w:val="24"/>
        </w:rPr>
        <w:t xml:space="preserve"> </w:t>
      </w:r>
      <w:r w:rsidR="001E3710" w:rsidRPr="006E3C8C">
        <w:rPr>
          <w:rFonts w:ascii="Times New Roman" w:hAnsi="Times New Roman"/>
          <w:color w:val="231F20"/>
          <w:sz w:val="24"/>
          <w:szCs w:val="24"/>
        </w:rPr>
        <w:t>20</w:t>
      </w:r>
      <w:r w:rsidR="001E3710">
        <w:rPr>
          <w:rFonts w:ascii="Times New Roman" w:hAnsi="Times New Roman"/>
          <w:color w:val="231F20"/>
          <w:sz w:val="24"/>
          <w:szCs w:val="24"/>
        </w:rPr>
        <w:t>11</w:t>
      </w:r>
      <w:r w:rsidR="001E3710" w:rsidRPr="006E3C8C">
        <w:rPr>
          <w:rFonts w:ascii="Times New Roman" w:hAnsi="Times New Roman"/>
          <w:color w:val="231F20"/>
          <w:sz w:val="24"/>
          <w:szCs w:val="24"/>
        </w:rPr>
        <w:t>).</w:t>
      </w:r>
      <w:r w:rsidR="001E3710">
        <w:rPr>
          <w:rFonts w:ascii="Times New Roman" w:hAnsi="Times New Roman"/>
          <w:color w:val="231F20"/>
          <w:sz w:val="24"/>
          <w:szCs w:val="24"/>
        </w:rPr>
        <w:t xml:space="preserve"> </w:t>
      </w:r>
      <w:r w:rsidR="001E3710" w:rsidRPr="006E3C8C">
        <w:rPr>
          <w:rFonts w:ascii="Times New Roman" w:hAnsi="Times New Roman"/>
          <w:sz w:val="24"/>
          <w:szCs w:val="24"/>
        </w:rPr>
        <w:t>The altitude of the areas where the potato crop</w:t>
      </w:r>
      <w:r w:rsidR="001E3710">
        <w:rPr>
          <w:rFonts w:ascii="Times New Roman" w:hAnsi="Times New Roman"/>
          <w:sz w:val="24"/>
          <w:szCs w:val="24"/>
        </w:rPr>
        <w:t xml:space="preserve"> </w:t>
      </w:r>
      <w:r w:rsidR="001E3710" w:rsidRPr="006E3C8C">
        <w:rPr>
          <w:rFonts w:ascii="Times New Roman" w:hAnsi="Times New Roman"/>
          <w:sz w:val="24"/>
          <w:szCs w:val="24"/>
        </w:rPr>
        <w:t>is grown</w:t>
      </w:r>
      <w:r w:rsidR="00734D75">
        <w:rPr>
          <w:rFonts w:ascii="Times New Roman" w:hAnsi="Times New Roman"/>
          <w:sz w:val="24"/>
          <w:szCs w:val="24"/>
        </w:rPr>
        <w:t xml:space="preserve">, </w:t>
      </w:r>
      <w:r w:rsidR="001E3710" w:rsidRPr="006E3C8C">
        <w:rPr>
          <w:rFonts w:ascii="Times New Roman" w:hAnsi="Times New Roman"/>
          <w:sz w:val="24"/>
          <w:szCs w:val="24"/>
        </w:rPr>
        <w:t>is between 400 and 3,000</w:t>
      </w:r>
      <w:r w:rsidR="001E3710">
        <w:rPr>
          <w:rFonts w:ascii="Times New Roman" w:hAnsi="Times New Roman"/>
          <w:sz w:val="24"/>
          <w:szCs w:val="24"/>
        </w:rPr>
        <w:t xml:space="preserve"> </w:t>
      </w:r>
      <w:r w:rsidR="001E3710" w:rsidRPr="006E3C8C">
        <w:rPr>
          <w:rFonts w:ascii="Times New Roman" w:hAnsi="Times New Roman"/>
          <w:sz w:val="24"/>
          <w:szCs w:val="24"/>
        </w:rPr>
        <w:t>meters above sea level, where average temperatures</w:t>
      </w:r>
      <w:r w:rsidR="001E3710">
        <w:rPr>
          <w:rFonts w:ascii="Times New Roman" w:hAnsi="Times New Roman"/>
          <w:sz w:val="24"/>
          <w:szCs w:val="24"/>
        </w:rPr>
        <w:t xml:space="preserve"> </w:t>
      </w:r>
      <w:r w:rsidR="001E3710" w:rsidRPr="006E3C8C">
        <w:rPr>
          <w:rFonts w:ascii="Times New Roman" w:hAnsi="Times New Roman"/>
          <w:sz w:val="24"/>
          <w:szCs w:val="24"/>
        </w:rPr>
        <w:t>range from 10 to 20ºC and annual rainfalls from 1,000</w:t>
      </w:r>
      <w:r w:rsidR="001E3710">
        <w:rPr>
          <w:rFonts w:ascii="Times New Roman" w:hAnsi="Times New Roman"/>
          <w:sz w:val="24"/>
          <w:szCs w:val="24"/>
        </w:rPr>
        <w:t xml:space="preserve"> </w:t>
      </w:r>
      <w:r w:rsidR="001E3710" w:rsidRPr="006E3C8C">
        <w:rPr>
          <w:rFonts w:ascii="Times New Roman" w:hAnsi="Times New Roman"/>
          <w:sz w:val="24"/>
          <w:szCs w:val="24"/>
        </w:rPr>
        <w:t>to 1,800 mm. However, these climatic conditions are also very</w:t>
      </w:r>
      <w:r w:rsidR="001E3710">
        <w:rPr>
          <w:rFonts w:ascii="Times New Roman" w:hAnsi="Times New Roman"/>
          <w:sz w:val="24"/>
          <w:szCs w:val="24"/>
        </w:rPr>
        <w:t xml:space="preserve"> </w:t>
      </w:r>
      <w:r w:rsidR="001E3710" w:rsidRPr="006E3C8C">
        <w:rPr>
          <w:rFonts w:ascii="Times New Roman" w:hAnsi="Times New Roman"/>
          <w:sz w:val="24"/>
          <w:szCs w:val="24"/>
        </w:rPr>
        <w:t>favorable for potato late blight (causal agent</w:t>
      </w:r>
      <w:r w:rsidR="001E3710">
        <w:rPr>
          <w:rFonts w:ascii="Times New Roman" w:hAnsi="Times New Roman"/>
          <w:sz w:val="24"/>
          <w:szCs w:val="24"/>
        </w:rPr>
        <w:t xml:space="preserve"> </w:t>
      </w:r>
      <w:r w:rsidR="001E3710" w:rsidRPr="006E3C8C">
        <w:rPr>
          <w:rFonts w:ascii="Times New Roman" w:hAnsi="Times New Roman"/>
          <w:i/>
          <w:iCs/>
          <w:sz w:val="24"/>
          <w:szCs w:val="24"/>
        </w:rPr>
        <w:t>Phytopht</w:t>
      </w:r>
      <w:r w:rsidR="001E3710">
        <w:rPr>
          <w:rFonts w:ascii="Times New Roman" w:hAnsi="Times New Roman"/>
          <w:i/>
          <w:iCs/>
          <w:sz w:val="24"/>
          <w:szCs w:val="24"/>
        </w:rPr>
        <w:t>h</w:t>
      </w:r>
      <w:r w:rsidR="001E3710" w:rsidRPr="006E3C8C">
        <w:rPr>
          <w:rFonts w:ascii="Times New Roman" w:hAnsi="Times New Roman"/>
          <w:i/>
          <w:iCs/>
          <w:sz w:val="24"/>
          <w:szCs w:val="24"/>
        </w:rPr>
        <w:t xml:space="preserve">ora infestans </w:t>
      </w:r>
      <w:r w:rsidR="001E3710" w:rsidRPr="006E3C8C">
        <w:rPr>
          <w:rFonts w:ascii="Times New Roman" w:hAnsi="Times New Roman"/>
          <w:sz w:val="24"/>
          <w:szCs w:val="24"/>
        </w:rPr>
        <w:t>(Mont) de Bary), which is the</w:t>
      </w:r>
      <w:r w:rsidR="001E3710">
        <w:rPr>
          <w:rFonts w:ascii="Times New Roman" w:hAnsi="Times New Roman"/>
          <w:sz w:val="24"/>
          <w:szCs w:val="24"/>
        </w:rPr>
        <w:t xml:space="preserve"> </w:t>
      </w:r>
      <w:r w:rsidR="001E3710" w:rsidRPr="006E3C8C">
        <w:rPr>
          <w:rFonts w:ascii="Times New Roman" w:hAnsi="Times New Roman"/>
          <w:sz w:val="24"/>
          <w:szCs w:val="24"/>
        </w:rPr>
        <w:t>main limitation for local potato production, causing</w:t>
      </w:r>
      <w:r w:rsidR="001E3710">
        <w:rPr>
          <w:rFonts w:ascii="Times New Roman" w:hAnsi="Times New Roman"/>
          <w:sz w:val="24"/>
          <w:szCs w:val="24"/>
        </w:rPr>
        <w:t xml:space="preserve"> </w:t>
      </w:r>
      <w:r w:rsidR="001E3710" w:rsidRPr="006E3C8C">
        <w:rPr>
          <w:rFonts w:ascii="Times New Roman" w:hAnsi="Times New Roman"/>
          <w:sz w:val="24"/>
          <w:szCs w:val="24"/>
        </w:rPr>
        <w:t xml:space="preserve">losses </w:t>
      </w:r>
      <w:r>
        <w:rPr>
          <w:rFonts w:ascii="Times New Roman" w:hAnsi="Times New Roman"/>
          <w:sz w:val="24"/>
          <w:szCs w:val="24"/>
        </w:rPr>
        <w:t xml:space="preserve">of </w:t>
      </w:r>
      <w:r w:rsidR="001E3710" w:rsidRPr="006E3C8C">
        <w:rPr>
          <w:rFonts w:ascii="Times New Roman" w:hAnsi="Times New Roman"/>
          <w:sz w:val="24"/>
          <w:szCs w:val="24"/>
        </w:rPr>
        <w:t>up to 100%</w:t>
      </w:r>
      <w:r>
        <w:rPr>
          <w:rFonts w:ascii="Times New Roman" w:hAnsi="Times New Roman"/>
          <w:sz w:val="24"/>
          <w:szCs w:val="24"/>
        </w:rPr>
        <w:t xml:space="preserve"> in some years</w:t>
      </w:r>
      <w:r w:rsidR="001E3710" w:rsidRPr="006E3C8C">
        <w:rPr>
          <w:rFonts w:ascii="Times New Roman" w:hAnsi="Times New Roman"/>
          <w:sz w:val="24"/>
          <w:szCs w:val="24"/>
        </w:rPr>
        <w:t xml:space="preserve"> </w:t>
      </w:r>
      <w:r w:rsidR="001E3710" w:rsidRPr="00CE2FE1">
        <w:rPr>
          <w:rFonts w:ascii="Times New Roman" w:hAnsi="Times New Roman"/>
          <w:sz w:val="24"/>
          <w:szCs w:val="24"/>
        </w:rPr>
        <w:t>(Lozada</w:t>
      </w:r>
      <w:r w:rsidR="001E3710">
        <w:rPr>
          <w:rFonts w:ascii="Times New Roman" w:hAnsi="Times New Roman"/>
          <w:sz w:val="24"/>
          <w:szCs w:val="24"/>
        </w:rPr>
        <w:t>-</w:t>
      </w:r>
      <w:r w:rsidR="001E3710" w:rsidRPr="00CE2FE1">
        <w:rPr>
          <w:rFonts w:ascii="Times New Roman" w:hAnsi="Times New Roman"/>
          <w:sz w:val="24"/>
          <w:szCs w:val="24"/>
        </w:rPr>
        <w:t xml:space="preserve">García </w:t>
      </w:r>
      <w:r w:rsidR="001E3710" w:rsidRPr="0006289B">
        <w:rPr>
          <w:rFonts w:ascii="Times New Roman" w:hAnsi="Times New Roman"/>
          <w:i/>
          <w:sz w:val="24"/>
          <w:szCs w:val="24"/>
        </w:rPr>
        <w:t>et al</w:t>
      </w:r>
      <w:r w:rsidR="001E3710" w:rsidRPr="00CE2FE1">
        <w:rPr>
          <w:rFonts w:ascii="Times New Roman" w:hAnsi="Times New Roman"/>
          <w:sz w:val="24"/>
          <w:szCs w:val="24"/>
        </w:rPr>
        <w:t>.</w:t>
      </w:r>
      <w:r w:rsidR="00EF2238">
        <w:rPr>
          <w:rFonts w:ascii="Times New Roman" w:hAnsi="Times New Roman"/>
          <w:sz w:val="24"/>
          <w:szCs w:val="24"/>
        </w:rPr>
        <w:t>,</w:t>
      </w:r>
      <w:r w:rsidR="001E3710" w:rsidRPr="00CE2FE1">
        <w:rPr>
          <w:rFonts w:ascii="Times New Roman" w:hAnsi="Times New Roman"/>
          <w:sz w:val="24"/>
          <w:szCs w:val="24"/>
        </w:rPr>
        <w:t xml:space="preserve"> 2008)</w:t>
      </w:r>
      <w:r w:rsidR="00C11B3A">
        <w:rPr>
          <w:rFonts w:ascii="Times New Roman" w:hAnsi="Times New Roman"/>
          <w:sz w:val="24"/>
          <w:szCs w:val="24"/>
        </w:rPr>
        <w:t>.</w:t>
      </w:r>
    </w:p>
    <w:p w:rsidR="002374B9" w:rsidRDefault="002374B9" w:rsidP="00A97B51">
      <w:pPr>
        <w:autoSpaceDE w:val="0"/>
        <w:autoSpaceDN w:val="0"/>
        <w:adjustRightInd w:val="0"/>
        <w:spacing w:after="0" w:line="240" w:lineRule="auto"/>
        <w:jc w:val="both"/>
        <w:rPr>
          <w:rFonts w:ascii="Times New Roman" w:hAnsi="Times New Roman"/>
          <w:sz w:val="24"/>
          <w:szCs w:val="24"/>
        </w:rPr>
      </w:pPr>
    </w:p>
    <w:p w:rsidR="002374B9" w:rsidRDefault="001E3710" w:rsidP="00A97B51">
      <w:pPr>
        <w:spacing w:after="0" w:line="240" w:lineRule="auto"/>
        <w:jc w:val="both"/>
        <w:rPr>
          <w:rFonts w:ascii="Times New Roman" w:hAnsi="Times New Roman"/>
          <w:color w:val="000000"/>
          <w:sz w:val="24"/>
          <w:szCs w:val="24"/>
        </w:rPr>
      </w:pPr>
      <w:r w:rsidRPr="006E3C8C">
        <w:rPr>
          <w:rFonts w:ascii="Times New Roman" w:eastAsia="Times New Roman" w:hAnsi="Times New Roman"/>
          <w:sz w:val="24"/>
          <w:szCs w:val="24"/>
          <w:lang w:eastAsia="es-VE"/>
        </w:rPr>
        <w:t xml:space="preserve">In the Andes region some </w:t>
      </w:r>
      <w:r w:rsidRPr="006E3C8C">
        <w:rPr>
          <w:rFonts w:ascii="Times New Roman" w:eastAsia="Times New Roman" w:hAnsi="Times New Roman"/>
          <w:i/>
          <w:iCs/>
          <w:sz w:val="24"/>
          <w:szCs w:val="24"/>
          <w:lang w:eastAsia="es-VE"/>
        </w:rPr>
        <w:t>S. tuberosum</w:t>
      </w:r>
      <w:r w:rsidRPr="006E3C8C">
        <w:rPr>
          <w:rFonts w:ascii="Times New Roman" w:eastAsia="Times New Roman" w:hAnsi="Times New Roman"/>
          <w:sz w:val="24"/>
          <w:szCs w:val="24"/>
          <w:lang w:eastAsia="es-VE"/>
        </w:rPr>
        <w:t xml:space="preserve"> ssp. </w:t>
      </w:r>
      <w:r w:rsidRPr="006E3C8C">
        <w:rPr>
          <w:rFonts w:ascii="Times New Roman" w:eastAsia="Times New Roman" w:hAnsi="Times New Roman"/>
          <w:i/>
          <w:iCs/>
          <w:sz w:val="24"/>
          <w:szCs w:val="24"/>
          <w:lang w:eastAsia="es-VE"/>
        </w:rPr>
        <w:t>andigena</w:t>
      </w:r>
      <w:r w:rsidRPr="006E3C8C">
        <w:rPr>
          <w:rFonts w:ascii="Times New Roman" w:eastAsia="Times New Roman" w:hAnsi="Times New Roman"/>
          <w:sz w:val="24"/>
          <w:szCs w:val="24"/>
          <w:lang w:eastAsia="es-VE"/>
        </w:rPr>
        <w:t xml:space="preserve"> </w:t>
      </w:r>
      <w:r>
        <w:rPr>
          <w:rFonts w:ascii="Times New Roman" w:eastAsia="Times New Roman" w:hAnsi="Times New Roman"/>
          <w:sz w:val="24"/>
          <w:szCs w:val="24"/>
          <w:lang w:eastAsia="es-VE"/>
        </w:rPr>
        <w:t>cultivars</w:t>
      </w:r>
      <w:r w:rsidRPr="006E3C8C">
        <w:rPr>
          <w:rFonts w:ascii="Times New Roman" w:eastAsia="Times New Roman" w:hAnsi="Times New Roman"/>
          <w:sz w:val="24"/>
          <w:szCs w:val="24"/>
          <w:lang w:eastAsia="es-VE"/>
        </w:rPr>
        <w:t xml:space="preserve"> are used, which at h</w:t>
      </w:r>
      <w:r>
        <w:rPr>
          <w:rFonts w:ascii="Times New Roman" w:eastAsia="Times New Roman" w:hAnsi="Times New Roman"/>
          <w:sz w:val="24"/>
          <w:szCs w:val="24"/>
          <w:lang w:eastAsia="es-VE"/>
        </w:rPr>
        <w:t xml:space="preserve">igher altitudes (above 2000 </w:t>
      </w:r>
      <w:r w:rsidRPr="006E3C8C">
        <w:rPr>
          <w:rFonts w:ascii="Times New Roman" w:hAnsi="Times New Roman"/>
          <w:sz w:val="24"/>
          <w:szCs w:val="24"/>
        </w:rPr>
        <w:t>meters above sea level</w:t>
      </w:r>
      <w:r w:rsidRPr="006E3C8C">
        <w:rPr>
          <w:rFonts w:ascii="Times New Roman" w:eastAsia="Times New Roman" w:hAnsi="Times New Roman"/>
          <w:sz w:val="24"/>
          <w:szCs w:val="24"/>
          <w:lang w:eastAsia="es-VE"/>
        </w:rPr>
        <w:t xml:space="preserve">) are generally more productive than </w:t>
      </w:r>
      <w:r w:rsidRPr="0054306A">
        <w:rPr>
          <w:rFonts w:ascii="Times New Roman" w:eastAsia="Times New Roman" w:hAnsi="Times New Roman"/>
          <w:iCs/>
          <w:sz w:val="24"/>
          <w:szCs w:val="24"/>
          <w:lang w:eastAsia="es-VE"/>
        </w:rPr>
        <w:t>ssp</w:t>
      </w:r>
      <w:r w:rsidRPr="006E3C8C">
        <w:rPr>
          <w:rFonts w:ascii="Times New Roman" w:eastAsia="Times New Roman" w:hAnsi="Times New Roman"/>
          <w:i/>
          <w:iCs/>
          <w:sz w:val="24"/>
          <w:szCs w:val="24"/>
          <w:lang w:eastAsia="es-VE"/>
        </w:rPr>
        <w:t xml:space="preserve">. </w:t>
      </w:r>
      <w:r>
        <w:rPr>
          <w:rFonts w:ascii="Times New Roman" w:eastAsia="Times New Roman" w:hAnsi="Times New Roman"/>
          <w:i/>
          <w:iCs/>
          <w:sz w:val="24"/>
          <w:szCs w:val="24"/>
          <w:lang w:eastAsia="es-VE"/>
        </w:rPr>
        <w:t>t</w:t>
      </w:r>
      <w:r w:rsidRPr="006E3C8C">
        <w:rPr>
          <w:rFonts w:ascii="Times New Roman" w:eastAsia="Times New Roman" w:hAnsi="Times New Roman"/>
          <w:i/>
          <w:iCs/>
          <w:sz w:val="24"/>
          <w:szCs w:val="24"/>
          <w:lang w:eastAsia="es-VE"/>
        </w:rPr>
        <w:t>uberosum</w:t>
      </w:r>
      <w:r w:rsidR="00734D75">
        <w:rPr>
          <w:rFonts w:ascii="Times New Roman" w:eastAsia="Times New Roman" w:hAnsi="Times New Roman"/>
          <w:i/>
          <w:iCs/>
          <w:sz w:val="24"/>
          <w:szCs w:val="24"/>
          <w:lang w:eastAsia="es-VE"/>
        </w:rPr>
        <w:t xml:space="preserve"> </w:t>
      </w:r>
      <w:r w:rsidR="00734D75">
        <w:rPr>
          <w:rFonts w:ascii="Times New Roman" w:eastAsia="Times New Roman" w:hAnsi="Times New Roman"/>
          <w:iCs/>
          <w:sz w:val="24"/>
          <w:szCs w:val="24"/>
          <w:lang w:eastAsia="es-VE"/>
        </w:rPr>
        <w:t>cultivars</w:t>
      </w:r>
      <w:r>
        <w:rPr>
          <w:rFonts w:ascii="Times New Roman" w:eastAsia="Times New Roman" w:hAnsi="Times New Roman"/>
          <w:i/>
          <w:iCs/>
          <w:sz w:val="24"/>
          <w:szCs w:val="24"/>
          <w:lang w:eastAsia="es-VE"/>
        </w:rPr>
        <w:t>.</w:t>
      </w:r>
      <w:r w:rsidRPr="006E3C8C">
        <w:rPr>
          <w:rFonts w:ascii="Times New Roman" w:eastAsia="Times New Roman" w:hAnsi="Times New Roman"/>
          <w:sz w:val="24"/>
          <w:szCs w:val="24"/>
          <w:lang w:eastAsia="es-VE"/>
        </w:rPr>
        <w:t xml:space="preserve"> Important </w:t>
      </w:r>
      <w:r>
        <w:rPr>
          <w:rFonts w:ascii="Times New Roman" w:eastAsia="Times New Roman" w:hAnsi="Times New Roman"/>
          <w:sz w:val="24"/>
          <w:szCs w:val="24"/>
          <w:lang w:eastAsia="es-VE"/>
        </w:rPr>
        <w:t>cultivars</w:t>
      </w:r>
      <w:r w:rsidRPr="006E3C8C">
        <w:rPr>
          <w:rFonts w:ascii="Times New Roman" w:eastAsia="Times New Roman" w:hAnsi="Times New Roman"/>
          <w:sz w:val="24"/>
          <w:szCs w:val="24"/>
          <w:lang w:eastAsia="es-VE"/>
        </w:rPr>
        <w:t xml:space="preserve"> of this group include Guantiva, Pastusa, Purace (of Colom</w:t>
      </w:r>
      <w:r>
        <w:rPr>
          <w:rFonts w:ascii="Times New Roman" w:eastAsia="Times New Roman" w:hAnsi="Times New Roman"/>
          <w:sz w:val="24"/>
          <w:szCs w:val="24"/>
          <w:lang w:eastAsia="es-VE"/>
        </w:rPr>
        <w:t xml:space="preserve">bian origin) </w:t>
      </w:r>
      <w:r w:rsidRPr="00FD4AA7">
        <w:rPr>
          <w:rFonts w:ascii="Times New Roman" w:eastAsia="Times New Roman" w:hAnsi="Times New Roman"/>
          <w:sz w:val="24"/>
          <w:szCs w:val="24"/>
          <w:lang w:eastAsia="es-VE"/>
        </w:rPr>
        <w:t>and</w:t>
      </w:r>
      <w:r>
        <w:rPr>
          <w:rFonts w:ascii="Times New Roman" w:eastAsia="Times New Roman" w:hAnsi="Times New Roman"/>
          <w:sz w:val="24"/>
          <w:szCs w:val="24"/>
          <w:lang w:eastAsia="es-VE"/>
        </w:rPr>
        <w:t xml:space="preserve"> Arbolona </w:t>
      </w:r>
      <w:r w:rsidRPr="00FD4AA7">
        <w:rPr>
          <w:rFonts w:ascii="Times New Roman" w:eastAsia="Times New Roman" w:hAnsi="Times New Roman"/>
          <w:sz w:val="24"/>
          <w:szCs w:val="24"/>
          <w:lang w:eastAsia="es-VE"/>
        </w:rPr>
        <w:t>and</w:t>
      </w:r>
      <w:r>
        <w:rPr>
          <w:rFonts w:ascii="Times New Roman" w:eastAsia="Times New Roman" w:hAnsi="Times New Roman"/>
          <w:sz w:val="24"/>
          <w:szCs w:val="24"/>
          <w:lang w:eastAsia="es-VE"/>
        </w:rPr>
        <w:t xml:space="preserve"> Merideña (of Venezuelan origin) (FONAIAP, 1983). </w:t>
      </w:r>
      <w:r>
        <w:rPr>
          <w:rFonts w:ascii="Times New Roman" w:hAnsi="Times New Roman"/>
          <w:sz w:val="24"/>
          <w:szCs w:val="24"/>
        </w:rPr>
        <w:t>Since 1946</w:t>
      </w:r>
      <w:r w:rsidRPr="0022488A">
        <w:rPr>
          <w:rFonts w:ascii="Times New Roman" w:hAnsi="Times New Roman"/>
          <w:sz w:val="24"/>
          <w:szCs w:val="24"/>
        </w:rPr>
        <w:t xml:space="preserve"> the Andean </w:t>
      </w:r>
      <w:r>
        <w:rPr>
          <w:rFonts w:ascii="Times New Roman" w:hAnsi="Times New Roman"/>
          <w:sz w:val="24"/>
          <w:szCs w:val="24"/>
        </w:rPr>
        <w:t>cultivars</w:t>
      </w:r>
      <w:r w:rsidRPr="0022488A">
        <w:rPr>
          <w:rFonts w:ascii="Times New Roman" w:hAnsi="Times New Roman"/>
          <w:sz w:val="24"/>
          <w:szCs w:val="24"/>
        </w:rPr>
        <w:t xml:space="preserve"> </w:t>
      </w:r>
      <w:r>
        <w:rPr>
          <w:rFonts w:ascii="Times New Roman" w:hAnsi="Times New Roman"/>
          <w:sz w:val="24"/>
          <w:szCs w:val="24"/>
        </w:rPr>
        <w:t>have been</w:t>
      </w:r>
      <w:r w:rsidRPr="0022488A">
        <w:rPr>
          <w:rFonts w:ascii="Times New Roman" w:hAnsi="Times New Roman"/>
          <w:sz w:val="24"/>
          <w:szCs w:val="24"/>
        </w:rPr>
        <w:t xml:space="preserve"> </w:t>
      </w:r>
      <w:r>
        <w:rPr>
          <w:rFonts w:ascii="Times New Roman" w:hAnsi="Times New Roman"/>
          <w:sz w:val="24"/>
          <w:szCs w:val="24"/>
        </w:rPr>
        <w:t xml:space="preserve">slowly </w:t>
      </w:r>
      <w:r w:rsidRPr="0022488A">
        <w:rPr>
          <w:rFonts w:ascii="Times New Roman" w:hAnsi="Times New Roman"/>
          <w:sz w:val="24"/>
          <w:szCs w:val="24"/>
        </w:rPr>
        <w:t xml:space="preserve">substituted </w:t>
      </w:r>
      <w:r w:rsidRPr="00FD4AA7">
        <w:rPr>
          <w:rFonts w:ascii="Times New Roman" w:hAnsi="Times New Roman"/>
          <w:sz w:val="24"/>
          <w:szCs w:val="24"/>
        </w:rPr>
        <w:t>with</w:t>
      </w:r>
      <w:r w:rsidRPr="0022488A">
        <w:rPr>
          <w:rFonts w:ascii="Times New Roman" w:hAnsi="Times New Roman"/>
          <w:sz w:val="24"/>
          <w:szCs w:val="24"/>
        </w:rPr>
        <w:t xml:space="preserve"> </w:t>
      </w:r>
      <w:r>
        <w:rPr>
          <w:rFonts w:ascii="Times New Roman" w:hAnsi="Times New Roman"/>
          <w:sz w:val="24"/>
          <w:szCs w:val="24"/>
        </w:rPr>
        <w:t xml:space="preserve">foreign potato seeds, known as white potatoes, for example cv. Granola </w:t>
      </w:r>
      <w:r w:rsidRPr="00FD4AA7">
        <w:rPr>
          <w:rFonts w:ascii="Times New Roman" w:hAnsi="Times New Roman"/>
          <w:sz w:val="24"/>
          <w:szCs w:val="24"/>
        </w:rPr>
        <w:t>from</w:t>
      </w:r>
      <w:r w:rsidRPr="00564FF4">
        <w:rPr>
          <w:rFonts w:ascii="Times New Roman" w:hAnsi="Times New Roman"/>
          <w:sz w:val="24"/>
          <w:szCs w:val="24"/>
        </w:rPr>
        <w:t xml:space="preserve"> </w:t>
      </w:r>
      <w:r>
        <w:rPr>
          <w:rFonts w:ascii="Times New Roman" w:hAnsi="Times New Roman"/>
          <w:sz w:val="24"/>
          <w:szCs w:val="24"/>
        </w:rPr>
        <w:t>Germany. This cultivar produces tubers after 90 days but is susceptible to many potato diseases whereas Andean cultivars, which take 6 to 9 months to produce tubers, are resistant to these diseases</w:t>
      </w:r>
      <w:r w:rsidRPr="0022488A">
        <w:rPr>
          <w:rFonts w:ascii="Times New Roman" w:hAnsi="Times New Roman"/>
          <w:b/>
          <w:bCs/>
          <w:sz w:val="24"/>
          <w:szCs w:val="24"/>
        </w:rPr>
        <w:t xml:space="preserve"> </w:t>
      </w:r>
      <w:r w:rsidR="0049191D">
        <w:rPr>
          <w:rFonts w:ascii="Times New Roman" w:hAnsi="Times New Roman"/>
          <w:sz w:val="24"/>
          <w:szCs w:val="24"/>
        </w:rPr>
        <w:t>(Moreno, 1968).</w:t>
      </w:r>
      <w:r w:rsidR="00F873CC" w:rsidRPr="0022488A">
        <w:rPr>
          <w:rFonts w:ascii="Times New Roman" w:hAnsi="Times New Roman"/>
          <w:sz w:val="24"/>
          <w:szCs w:val="24"/>
        </w:rPr>
        <w:t xml:space="preserve"> </w:t>
      </w:r>
      <w:r w:rsidR="00F873CC" w:rsidRPr="00E15121">
        <w:rPr>
          <w:rFonts w:ascii="Times New Roman" w:hAnsi="Times New Roman"/>
          <w:sz w:val="24"/>
          <w:szCs w:val="24"/>
        </w:rPr>
        <w:t xml:space="preserve">Specifically, </w:t>
      </w:r>
      <w:r w:rsidR="00F873CC" w:rsidRPr="00E15121">
        <w:rPr>
          <w:rFonts w:ascii="Times New Roman" w:hAnsi="Times New Roman"/>
          <w:color w:val="000000"/>
          <w:sz w:val="24"/>
          <w:szCs w:val="24"/>
        </w:rPr>
        <w:t>Arbolona negra is resistant to most of the potato diseases but produces tubers after 9 months. However, these tubers can be stored for more than one year and can be used as qualified seed after this period.</w:t>
      </w:r>
    </w:p>
    <w:p w:rsidR="0049191D" w:rsidRDefault="00F873CC" w:rsidP="00A97B51">
      <w:pPr>
        <w:spacing w:after="0" w:line="240" w:lineRule="auto"/>
        <w:jc w:val="both"/>
        <w:rPr>
          <w:rFonts w:ascii="Times New Roman" w:hAnsi="Times New Roman"/>
          <w:sz w:val="24"/>
          <w:szCs w:val="24"/>
        </w:rPr>
      </w:pPr>
      <w:r>
        <w:rPr>
          <w:rFonts w:ascii="Times New Roman" w:hAnsi="Times New Roman"/>
          <w:sz w:val="24"/>
          <w:szCs w:val="24"/>
        </w:rPr>
        <w:t xml:space="preserve"> </w:t>
      </w:r>
    </w:p>
    <w:p w:rsidR="001E3710" w:rsidRDefault="001E3710" w:rsidP="0049191D">
      <w:pPr>
        <w:spacing w:after="0" w:line="240" w:lineRule="auto"/>
        <w:jc w:val="both"/>
        <w:rPr>
          <w:rFonts w:ascii="Times New Roman" w:hAnsi="Times New Roman"/>
          <w:color w:val="000000"/>
          <w:sz w:val="24"/>
          <w:szCs w:val="24"/>
        </w:rPr>
      </w:pPr>
      <w:r w:rsidRPr="004E7FCD">
        <w:rPr>
          <w:rFonts w:ascii="Times New Roman" w:hAnsi="Times New Roman"/>
          <w:sz w:val="24"/>
          <w:szCs w:val="24"/>
        </w:rPr>
        <w:t xml:space="preserve">The success of white potato </w:t>
      </w:r>
      <w:r>
        <w:rPr>
          <w:rFonts w:ascii="Times New Roman" w:hAnsi="Times New Roman"/>
          <w:sz w:val="24"/>
          <w:szCs w:val="24"/>
        </w:rPr>
        <w:t>cultivars</w:t>
      </w:r>
      <w:r w:rsidRPr="004E7FCD">
        <w:rPr>
          <w:rFonts w:ascii="Times New Roman" w:hAnsi="Times New Roman"/>
          <w:sz w:val="24"/>
          <w:szCs w:val="24"/>
        </w:rPr>
        <w:t xml:space="preserve"> was respons</w:t>
      </w:r>
      <w:r>
        <w:rPr>
          <w:rFonts w:ascii="Times New Roman" w:hAnsi="Times New Roman"/>
          <w:sz w:val="24"/>
          <w:szCs w:val="24"/>
        </w:rPr>
        <w:t>i</w:t>
      </w:r>
      <w:r w:rsidRPr="004E7FCD">
        <w:rPr>
          <w:rFonts w:ascii="Times New Roman" w:hAnsi="Times New Roman"/>
          <w:sz w:val="24"/>
          <w:szCs w:val="24"/>
        </w:rPr>
        <w:t xml:space="preserve">ble </w:t>
      </w:r>
      <w:r>
        <w:rPr>
          <w:rFonts w:ascii="Times New Roman" w:hAnsi="Times New Roman"/>
          <w:sz w:val="24"/>
          <w:szCs w:val="24"/>
        </w:rPr>
        <w:t>for</w:t>
      </w:r>
      <w:r w:rsidRPr="004E7FCD">
        <w:rPr>
          <w:rFonts w:ascii="Times New Roman" w:hAnsi="Times New Roman"/>
          <w:sz w:val="24"/>
          <w:szCs w:val="24"/>
        </w:rPr>
        <w:t xml:space="preserve"> the diminution and almost elimination of black potatoes in Andean regions of V</w:t>
      </w:r>
      <w:r>
        <w:rPr>
          <w:rFonts w:ascii="Times New Roman" w:hAnsi="Times New Roman"/>
          <w:sz w:val="24"/>
          <w:szCs w:val="24"/>
        </w:rPr>
        <w:t xml:space="preserve">enezuela </w:t>
      </w:r>
      <w:r w:rsidRPr="004E7FCD">
        <w:rPr>
          <w:rFonts w:ascii="Times New Roman" w:hAnsi="Times New Roman"/>
          <w:sz w:val="24"/>
          <w:szCs w:val="24"/>
        </w:rPr>
        <w:t>(</w:t>
      </w:r>
      <w:r w:rsidRPr="004E7FCD">
        <w:rPr>
          <w:rFonts w:ascii="Times New Roman" w:hAnsi="Times New Roman"/>
          <w:color w:val="000000"/>
          <w:sz w:val="24"/>
          <w:szCs w:val="24"/>
        </w:rPr>
        <w:t xml:space="preserve">Romero </w:t>
      </w:r>
      <w:r>
        <w:rPr>
          <w:rFonts w:ascii="Times New Roman" w:hAnsi="Times New Roman"/>
          <w:color w:val="000000"/>
          <w:sz w:val="24"/>
          <w:szCs w:val="24"/>
        </w:rPr>
        <w:t>and</w:t>
      </w:r>
      <w:r w:rsidRPr="004E7FCD">
        <w:rPr>
          <w:rFonts w:ascii="Times New Roman" w:hAnsi="Times New Roman"/>
          <w:color w:val="000000"/>
          <w:sz w:val="24"/>
          <w:szCs w:val="24"/>
        </w:rPr>
        <w:t xml:space="preserve"> Monasterio</w:t>
      </w:r>
      <w:r>
        <w:rPr>
          <w:rFonts w:ascii="Times New Roman" w:hAnsi="Times New Roman"/>
          <w:color w:val="000000"/>
          <w:sz w:val="24"/>
          <w:szCs w:val="24"/>
        </w:rPr>
        <w:t>,</w:t>
      </w:r>
      <w:r w:rsidRPr="004E7FCD">
        <w:rPr>
          <w:rFonts w:ascii="Times New Roman" w:hAnsi="Times New Roman"/>
          <w:color w:val="000000"/>
          <w:sz w:val="24"/>
          <w:szCs w:val="24"/>
        </w:rPr>
        <w:t xml:space="preserve"> 2005)</w:t>
      </w:r>
      <w:r>
        <w:rPr>
          <w:rFonts w:ascii="Times New Roman" w:hAnsi="Times New Roman"/>
          <w:color w:val="000000"/>
          <w:sz w:val="24"/>
          <w:szCs w:val="24"/>
        </w:rPr>
        <w:t>.</w:t>
      </w:r>
      <w:r w:rsidR="0049191D">
        <w:rPr>
          <w:rFonts w:ascii="Times New Roman" w:hAnsi="Times New Roman"/>
          <w:color w:val="000000"/>
          <w:sz w:val="24"/>
          <w:szCs w:val="24"/>
        </w:rPr>
        <w:t xml:space="preserve"> </w:t>
      </w:r>
      <w:r w:rsidRPr="006E3C8C">
        <w:rPr>
          <w:rFonts w:ascii="Times New Roman" w:hAnsi="Times New Roman"/>
          <w:sz w:val="24"/>
          <w:szCs w:val="24"/>
        </w:rPr>
        <w:t xml:space="preserve">Data taken from 4 communities show that modernization has introduced </w:t>
      </w:r>
      <w:r>
        <w:rPr>
          <w:rFonts w:ascii="Times New Roman" w:hAnsi="Times New Roman"/>
          <w:sz w:val="24"/>
          <w:szCs w:val="24"/>
        </w:rPr>
        <w:t xml:space="preserve">these </w:t>
      </w:r>
      <w:r w:rsidRPr="006E3C8C">
        <w:rPr>
          <w:rFonts w:ascii="Times New Roman" w:hAnsi="Times New Roman"/>
          <w:sz w:val="24"/>
          <w:szCs w:val="24"/>
        </w:rPr>
        <w:t>new</w:t>
      </w:r>
      <w:r>
        <w:rPr>
          <w:rFonts w:ascii="Times New Roman" w:hAnsi="Times New Roman"/>
          <w:sz w:val="24"/>
          <w:szCs w:val="24"/>
        </w:rPr>
        <w:t xml:space="preserve"> </w:t>
      </w:r>
      <w:r>
        <w:rPr>
          <w:rFonts w:ascii="Times New Roman" w:hAnsi="Times New Roman"/>
          <w:sz w:val="24"/>
          <w:szCs w:val="24"/>
        </w:rPr>
        <w:lastRenderedPageBreak/>
        <w:t>white cultivars</w:t>
      </w:r>
      <w:r w:rsidRPr="006E3C8C">
        <w:rPr>
          <w:rFonts w:ascii="Times New Roman" w:hAnsi="Times New Roman"/>
          <w:sz w:val="24"/>
          <w:szCs w:val="24"/>
        </w:rPr>
        <w:t xml:space="preserve"> carrying diseases which attack the native </w:t>
      </w:r>
      <w:r>
        <w:rPr>
          <w:rFonts w:ascii="Times New Roman" w:hAnsi="Times New Roman"/>
          <w:sz w:val="24"/>
          <w:szCs w:val="24"/>
        </w:rPr>
        <w:t>cultivar</w:t>
      </w:r>
      <w:r w:rsidRPr="006E3C8C">
        <w:rPr>
          <w:rFonts w:ascii="Times New Roman" w:hAnsi="Times New Roman"/>
          <w:sz w:val="24"/>
          <w:szCs w:val="24"/>
        </w:rPr>
        <w:t xml:space="preserve">. Foreign </w:t>
      </w:r>
      <w:r>
        <w:rPr>
          <w:rFonts w:ascii="Times New Roman" w:hAnsi="Times New Roman"/>
          <w:sz w:val="24"/>
          <w:szCs w:val="24"/>
        </w:rPr>
        <w:t>cultivars</w:t>
      </w:r>
      <w:r w:rsidRPr="006E3C8C">
        <w:rPr>
          <w:rFonts w:ascii="Times New Roman" w:hAnsi="Times New Roman"/>
          <w:sz w:val="24"/>
          <w:szCs w:val="24"/>
        </w:rPr>
        <w:t xml:space="preserve"> have replaced</w:t>
      </w:r>
      <w:r>
        <w:rPr>
          <w:rFonts w:ascii="Times New Roman" w:hAnsi="Times New Roman"/>
          <w:sz w:val="24"/>
          <w:szCs w:val="24"/>
        </w:rPr>
        <w:t xml:space="preserve"> </w:t>
      </w:r>
      <w:r w:rsidRPr="006E3C8C">
        <w:rPr>
          <w:rFonts w:ascii="Times New Roman" w:hAnsi="Times New Roman"/>
          <w:sz w:val="24"/>
          <w:szCs w:val="24"/>
        </w:rPr>
        <w:t>the native</w:t>
      </w:r>
      <w:r>
        <w:rPr>
          <w:rFonts w:ascii="Times New Roman" w:hAnsi="Times New Roman"/>
          <w:sz w:val="24"/>
          <w:szCs w:val="24"/>
        </w:rPr>
        <w:t>’s ones</w:t>
      </w:r>
      <w:r w:rsidRPr="006E3C8C">
        <w:rPr>
          <w:rFonts w:ascii="Times New Roman" w:hAnsi="Times New Roman"/>
          <w:sz w:val="24"/>
          <w:szCs w:val="24"/>
        </w:rPr>
        <w:t xml:space="preserve"> which </w:t>
      </w:r>
      <w:r>
        <w:rPr>
          <w:rFonts w:ascii="Times New Roman" w:hAnsi="Times New Roman"/>
          <w:sz w:val="24"/>
          <w:szCs w:val="24"/>
        </w:rPr>
        <w:t>are</w:t>
      </w:r>
      <w:r w:rsidRPr="006E3C8C">
        <w:rPr>
          <w:rFonts w:ascii="Times New Roman" w:hAnsi="Times New Roman"/>
          <w:sz w:val="24"/>
          <w:szCs w:val="24"/>
        </w:rPr>
        <w:t xml:space="preserve"> no longer in demand nor cultivated. </w:t>
      </w:r>
      <w:r w:rsidRPr="00564FF4">
        <w:rPr>
          <w:rFonts w:ascii="Times New Roman" w:hAnsi="Times New Roman"/>
          <w:sz w:val="24"/>
          <w:szCs w:val="24"/>
        </w:rPr>
        <w:t>Arguments i</w:t>
      </w:r>
      <w:r w:rsidR="00355C18">
        <w:rPr>
          <w:rFonts w:ascii="Times New Roman" w:hAnsi="Times New Roman"/>
          <w:sz w:val="24"/>
          <w:szCs w:val="24"/>
        </w:rPr>
        <w:t>n favor of re-establishing the b</w:t>
      </w:r>
      <w:r w:rsidRPr="00564FF4">
        <w:rPr>
          <w:rFonts w:ascii="Times New Roman" w:hAnsi="Times New Roman"/>
          <w:sz w:val="24"/>
          <w:szCs w:val="24"/>
        </w:rPr>
        <w:t>lack potato as a commercial venture and as a home grown product are set forth</w:t>
      </w:r>
      <w:r>
        <w:rPr>
          <w:rFonts w:ascii="Times New Roman" w:hAnsi="Times New Roman"/>
          <w:sz w:val="24"/>
          <w:szCs w:val="24"/>
        </w:rPr>
        <w:t xml:space="preserve"> </w:t>
      </w:r>
      <w:r w:rsidRPr="004E7FCD">
        <w:rPr>
          <w:rFonts w:ascii="Times New Roman" w:hAnsi="Times New Roman"/>
          <w:sz w:val="24"/>
          <w:szCs w:val="24"/>
        </w:rPr>
        <w:t>(</w:t>
      </w:r>
      <w:r w:rsidRPr="004E7FCD">
        <w:rPr>
          <w:rFonts w:ascii="Times New Roman" w:hAnsi="Times New Roman"/>
          <w:color w:val="000000"/>
          <w:sz w:val="24"/>
          <w:szCs w:val="24"/>
        </w:rPr>
        <w:t xml:space="preserve">Romero </w:t>
      </w:r>
      <w:r>
        <w:rPr>
          <w:rFonts w:ascii="Times New Roman" w:hAnsi="Times New Roman"/>
          <w:color w:val="000000"/>
          <w:sz w:val="24"/>
          <w:szCs w:val="24"/>
        </w:rPr>
        <w:t>and</w:t>
      </w:r>
      <w:r w:rsidRPr="004E7FCD">
        <w:rPr>
          <w:rFonts w:ascii="Times New Roman" w:hAnsi="Times New Roman"/>
          <w:color w:val="000000"/>
          <w:sz w:val="24"/>
          <w:szCs w:val="24"/>
        </w:rPr>
        <w:t xml:space="preserve"> Monasterio</w:t>
      </w:r>
      <w:r w:rsidR="00FE04FB">
        <w:rPr>
          <w:rFonts w:ascii="Times New Roman" w:hAnsi="Times New Roman"/>
          <w:color w:val="000000"/>
          <w:sz w:val="24"/>
          <w:szCs w:val="24"/>
        </w:rPr>
        <w:t>,</w:t>
      </w:r>
      <w:r w:rsidRPr="004E7FCD">
        <w:rPr>
          <w:rFonts w:ascii="Times New Roman" w:hAnsi="Times New Roman"/>
          <w:color w:val="000000"/>
          <w:sz w:val="24"/>
          <w:szCs w:val="24"/>
        </w:rPr>
        <w:t xml:space="preserve"> 2005b)</w:t>
      </w:r>
      <w:r>
        <w:rPr>
          <w:rFonts w:ascii="Times New Roman" w:hAnsi="Times New Roman"/>
          <w:color w:val="000000"/>
          <w:sz w:val="24"/>
          <w:szCs w:val="24"/>
        </w:rPr>
        <w:t>.</w:t>
      </w:r>
      <w:r w:rsidR="00516F52">
        <w:rPr>
          <w:rFonts w:ascii="Times New Roman" w:hAnsi="Times New Roman"/>
          <w:color w:val="000000"/>
          <w:sz w:val="24"/>
          <w:szCs w:val="24"/>
        </w:rPr>
        <w:t xml:space="preserve"> </w:t>
      </w:r>
    </w:p>
    <w:p w:rsidR="002374B9" w:rsidRDefault="002374B9" w:rsidP="0049191D">
      <w:pPr>
        <w:spacing w:after="0" w:line="240" w:lineRule="auto"/>
        <w:jc w:val="both"/>
        <w:rPr>
          <w:rFonts w:ascii="Times New Roman" w:hAnsi="Times New Roman"/>
          <w:color w:val="000000"/>
          <w:sz w:val="24"/>
          <w:szCs w:val="24"/>
        </w:rPr>
      </w:pPr>
    </w:p>
    <w:p w:rsidR="00F564DC" w:rsidRDefault="0065298B" w:rsidP="00EA589A">
      <w:pPr>
        <w:autoSpaceDE w:val="0"/>
        <w:autoSpaceDN w:val="0"/>
        <w:adjustRightInd w:val="0"/>
        <w:spacing w:after="0" w:line="240" w:lineRule="auto"/>
        <w:jc w:val="both"/>
        <w:rPr>
          <w:rFonts w:ascii="Times New Roman" w:hAnsi="Times New Roman"/>
          <w:sz w:val="24"/>
          <w:szCs w:val="24"/>
        </w:rPr>
      </w:pPr>
      <w:r w:rsidRPr="00E15121">
        <w:rPr>
          <w:rFonts w:ascii="Times New Roman" w:hAnsi="Times New Roman"/>
          <w:sz w:val="24"/>
          <w:szCs w:val="24"/>
        </w:rPr>
        <w:t>U</w:t>
      </w:r>
      <w:r w:rsidR="001E3710" w:rsidRPr="00E15121">
        <w:rPr>
          <w:rFonts w:ascii="Times New Roman" w:hAnsi="Times New Roman"/>
          <w:sz w:val="24"/>
          <w:szCs w:val="24"/>
        </w:rPr>
        <w:t xml:space="preserve">sing </w:t>
      </w:r>
      <w:r w:rsidR="004A3410" w:rsidRPr="00E15121">
        <w:rPr>
          <w:rFonts w:ascii="Times New Roman" w:hAnsi="Times New Roman"/>
          <w:i/>
          <w:sz w:val="24"/>
          <w:szCs w:val="24"/>
        </w:rPr>
        <w:t>in vitro</w:t>
      </w:r>
      <w:r w:rsidR="004A3410" w:rsidRPr="00E15121">
        <w:rPr>
          <w:rFonts w:ascii="Times New Roman" w:hAnsi="Times New Roman"/>
          <w:sz w:val="24"/>
          <w:szCs w:val="24"/>
        </w:rPr>
        <w:t xml:space="preserve"> </w:t>
      </w:r>
      <w:r w:rsidR="001E3710" w:rsidRPr="00E15121">
        <w:rPr>
          <w:rFonts w:ascii="Times New Roman" w:hAnsi="Times New Roman"/>
          <w:sz w:val="24"/>
          <w:szCs w:val="24"/>
        </w:rPr>
        <w:t xml:space="preserve">culture techniques, it would be possible to rescue the potato Andean germplasm. </w:t>
      </w:r>
      <w:r w:rsidR="00155CB7" w:rsidRPr="00E15121">
        <w:rPr>
          <w:rFonts w:ascii="Times New Roman" w:hAnsi="Times New Roman"/>
          <w:sz w:val="24"/>
          <w:szCs w:val="24"/>
        </w:rPr>
        <w:t xml:space="preserve">Also, </w:t>
      </w:r>
      <w:r w:rsidR="00155CB7" w:rsidRPr="00E15121">
        <w:rPr>
          <w:rFonts w:ascii="Times New Roman" w:hAnsi="Times New Roman"/>
          <w:i/>
          <w:sz w:val="24"/>
          <w:szCs w:val="24"/>
        </w:rPr>
        <w:t>in vitro</w:t>
      </w:r>
      <w:r w:rsidR="00155CB7" w:rsidRPr="00E15121">
        <w:rPr>
          <w:rFonts w:ascii="Times New Roman" w:hAnsi="Times New Roman"/>
          <w:sz w:val="24"/>
          <w:szCs w:val="24"/>
        </w:rPr>
        <w:t xml:space="preserve"> cultured plantlets are the best source of healthy leaves to be used in experiments designed for the studies of plant-pathogen interactions. These experiments have been performed </w:t>
      </w:r>
      <w:r w:rsidR="0049191D" w:rsidRPr="00E15121">
        <w:rPr>
          <w:rFonts w:ascii="Times New Roman" w:hAnsi="Times New Roman"/>
          <w:sz w:val="24"/>
          <w:szCs w:val="24"/>
        </w:rPr>
        <w:t xml:space="preserve">in the field, </w:t>
      </w:r>
      <w:r w:rsidR="00155CB7" w:rsidRPr="00E15121">
        <w:rPr>
          <w:rFonts w:ascii="Times New Roman" w:hAnsi="Times New Roman"/>
          <w:sz w:val="24"/>
          <w:szCs w:val="24"/>
        </w:rPr>
        <w:t>to study the response of potato</w:t>
      </w:r>
      <w:r w:rsidR="00156B1B" w:rsidRPr="00E15121">
        <w:rPr>
          <w:rFonts w:ascii="Times New Roman" w:hAnsi="Times New Roman"/>
          <w:sz w:val="24"/>
          <w:szCs w:val="24"/>
        </w:rPr>
        <w:t>’s</w:t>
      </w:r>
      <w:r w:rsidR="00155CB7" w:rsidRPr="00E15121">
        <w:rPr>
          <w:rFonts w:ascii="Times New Roman" w:hAnsi="Times New Roman"/>
          <w:sz w:val="24"/>
          <w:szCs w:val="24"/>
        </w:rPr>
        <w:t xml:space="preserve"> resistant and susceptible cultivars to the infection with </w:t>
      </w:r>
      <w:r w:rsidR="00155CB7" w:rsidRPr="00E15121">
        <w:rPr>
          <w:rFonts w:ascii="Times New Roman" w:hAnsi="Times New Roman"/>
          <w:i/>
          <w:sz w:val="24"/>
          <w:szCs w:val="24"/>
        </w:rPr>
        <w:t>P. infestans</w:t>
      </w:r>
      <w:r w:rsidR="00155CB7" w:rsidRPr="00E15121">
        <w:rPr>
          <w:rFonts w:ascii="Times New Roman" w:hAnsi="Times New Roman"/>
          <w:sz w:val="24"/>
          <w:szCs w:val="24"/>
        </w:rPr>
        <w:t xml:space="preserve">; however, </w:t>
      </w:r>
      <w:r w:rsidR="00426585" w:rsidRPr="00E15121">
        <w:rPr>
          <w:rFonts w:ascii="Times New Roman" w:hAnsi="Times New Roman"/>
          <w:sz w:val="24"/>
          <w:szCs w:val="24"/>
        </w:rPr>
        <w:t xml:space="preserve">in many cases, </w:t>
      </w:r>
      <w:r w:rsidR="00155CB7" w:rsidRPr="00E15121">
        <w:rPr>
          <w:rFonts w:ascii="Times New Roman" w:hAnsi="Times New Roman"/>
          <w:sz w:val="24"/>
          <w:szCs w:val="24"/>
        </w:rPr>
        <w:t xml:space="preserve">the results </w:t>
      </w:r>
      <w:r w:rsidR="00156B1B" w:rsidRPr="00E15121">
        <w:rPr>
          <w:rFonts w:ascii="Times New Roman" w:hAnsi="Times New Roman"/>
          <w:sz w:val="24"/>
          <w:szCs w:val="24"/>
        </w:rPr>
        <w:t>were</w:t>
      </w:r>
      <w:r w:rsidR="00155CB7" w:rsidRPr="00E15121">
        <w:rPr>
          <w:rFonts w:ascii="Times New Roman" w:hAnsi="Times New Roman"/>
          <w:sz w:val="24"/>
          <w:szCs w:val="24"/>
        </w:rPr>
        <w:t xml:space="preserve"> inconclusive because the environmental influence</w:t>
      </w:r>
      <w:r w:rsidR="00C5716C" w:rsidRPr="00E15121">
        <w:rPr>
          <w:rFonts w:ascii="Times New Roman" w:hAnsi="Times New Roman"/>
          <w:sz w:val="24"/>
          <w:szCs w:val="24"/>
        </w:rPr>
        <w:t xml:space="preserve"> (Singh and Birhman, 1994)</w:t>
      </w:r>
      <w:r w:rsidR="00155CB7" w:rsidRPr="00E15121">
        <w:rPr>
          <w:rFonts w:ascii="Times New Roman" w:hAnsi="Times New Roman"/>
          <w:sz w:val="24"/>
          <w:szCs w:val="24"/>
        </w:rPr>
        <w:t xml:space="preserve">. </w:t>
      </w:r>
      <w:r w:rsidR="001E3710" w:rsidRPr="00EA589A">
        <w:rPr>
          <w:rFonts w:ascii="Times New Roman" w:hAnsi="Times New Roman"/>
          <w:sz w:val="24"/>
          <w:szCs w:val="24"/>
        </w:rPr>
        <w:t xml:space="preserve">Many authors have reported different protocols for </w:t>
      </w:r>
      <w:r w:rsidR="001E3710" w:rsidRPr="00EA589A">
        <w:rPr>
          <w:rFonts w:ascii="Times New Roman" w:hAnsi="Times New Roman"/>
          <w:i/>
          <w:sz w:val="24"/>
          <w:szCs w:val="24"/>
        </w:rPr>
        <w:t>in vitro</w:t>
      </w:r>
      <w:r w:rsidR="001E3710" w:rsidRPr="00EA589A">
        <w:rPr>
          <w:rFonts w:ascii="Times New Roman" w:hAnsi="Times New Roman"/>
          <w:sz w:val="24"/>
          <w:szCs w:val="24"/>
        </w:rPr>
        <w:t xml:space="preserve"> culture of potato using different explants and different cultivars (Roest and Bokelman, 1976; Martel and de García, 1992; de García and Martínez, 1995; Seabrook and Douglass, 2001; Vargas </w:t>
      </w:r>
      <w:r w:rsidR="001E3710" w:rsidRPr="00EA589A">
        <w:rPr>
          <w:rFonts w:ascii="Times New Roman" w:hAnsi="Times New Roman"/>
          <w:i/>
          <w:sz w:val="24"/>
          <w:szCs w:val="24"/>
        </w:rPr>
        <w:t>et al</w:t>
      </w:r>
      <w:r w:rsidR="001E3710" w:rsidRPr="00EA589A">
        <w:rPr>
          <w:rFonts w:ascii="Times New Roman" w:hAnsi="Times New Roman"/>
          <w:sz w:val="24"/>
          <w:szCs w:val="24"/>
        </w:rPr>
        <w:t>.</w:t>
      </w:r>
      <w:r w:rsidR="00FE04FB" w:rsidRPr="00EA589A">
        <w:rPr>
          <w:rFonts w:ascii="Times New Roman" w:hAnsi="Times New Roman"/>
          <w:sz w:val="24"/>
          <w:szCs w:val="24"/>
        </w:rPr>
        <w:t>,</w:t>
      </w:r>
      <w:r w:rsidR="001E3710" w:rsidRPr="00EA589A">
        <w:rPr>
          <w:rFonts w:ascii="Times New Roman" w:hAnsi="Times New Roman"/>
          <w:sz w:val="24"/>
          <w:szCs w:val="24"/>
        </w:rPr>
        <w:t xml:space="preserve"> 2005); however, ethylene produced by tissue, callus and plantlets in closed vessels may lead to abnormal plantlet growth, hyperhydricity, abnormal branching </w:t>
      </w:r>
      <w:r w:rsidR="001E3710" w:rsidRPr="00EA589A">
        <w:rPr>
          <w:rFonts w:ascii="Times New Roman" w:hAnsi="Times New Roman"/>
          <w:i/>
          <w:sz w:val="24"/>
          <w:szCs w:val="24"/>
        </w:rPr>
        <w:t>in vitro</w:t>
      </w:r>
      <w:r w:rsidR="001E3710" w:rsidRPr="00EA589A">
        <w:rPr>
          <w:rFonts w:ascii="Times New Roman" w:hAnsi="Times New Roman"/>
          <w:sz w:val="24"/>
          <w:szCs w:val="24"/>
        </w:rPr>
        <w:t>, epinasty, leaf and flower bud abscission</w:t>
      </w:r>
      <w:r w:rsidR="00EA2431" w:rsidRPr="00EA589A">
        <w:rPr>
          <w:rFonts w:ascii="Times New Roman" w:hAnsi="Times New Roman"/>
          <w:sz w:val="24"/>
          <w:szCs w:val="24"/>
        </w:rPr>
        <w:t xml:space="preserve">, </w:t>
      </w:r>
      <w:r w:rsidR="00734D75" w:rsidRPr="00EA589A">
        <w:rPr>
          <w:rFonts w:ascii="Times New Roman" w:hAnsi="Times New Roman"/>
          <w:sz w:val="24"/>
          <w:szCs w:val="24"/>
        </w:rPr>
        <w:t>diminution of foliar area</w:t>
      </w:r>
      <w:r w:rsidR="001E3710" w:rsidRPr="00EA589A">
        <w:rPr>
          <w:rFonts w:ascii="Times New Roman" w:hAnsi="Times New Roman"/>
          <w:sz w:val="24"/>
          <w:szCs w:val="24"/>
        </w:rPr>
        <w:t xml:space="preserve"> (Turhan, 2004; Mullins </w:t>
      </w:r>
      <w:r w:rsidR="001E3710" w:rsidRPr="00EA589A">
        <w:rPr>
          <w:rFonts w:ascii="Times New Roman" w:hAnsi="Times New Roman"/>
          <w:i/>
          <w:sz w:val="24"/>
          <w:szCs w:val="24"/>
        </w:rPr>
        <w:t>et al</w:t>
      </w:r>
      <w:r w:rsidR="001E3710" w:rsidRPr="00EA589A">
        <w:rPr>
          <w:rFonts w:ascii="Times New Roman" w:hAnsi="Times New Roman"/>
          <w:sz w:val="24"/>
          <w:szCs w:val="24"/>
        </w:rPr>
        <w:t>.</w:t>
      </w:r>
      <w:r w:rsidR="00FE04FB" w:rsidRPr="00EA589A">
        <w:rPr>
          <w:rFonts w:ascii="Times New Roman" w:hAnsi="Times New Roman"/>
          <w:sz w:val="24"/>
          <w:szCs w:val="24"/>
        </w:rPr>
        <w:t>,</w:t>
      </w:r>
      <w:r w:rsidR="001E3710" w:rsidRPr="00EA589A">
        <w:rPr>
          <w:rFonts w:ascii="Times New Roman" w:hAnsi="Times New Roman"/>
          <w:sz w:val="24"/>
          <w:szCs w:val="24"/>
        </w:rPr>
        <w:t xml:space="preserve"> 2006; Zobayed </w:t>
      </w:r>
      <w:r w:rsidR="001E3710" w:rsidRPr="00EA589A">
        <w:rPr>
          <w:rFonts w:ascii="Times New Roman" w:hAnsi="Times New Roman"/>
          <w:i/>
          <w:sz w:val="24"/>
          <w:szCs w:val="24"/>
        </w:rPr>
        <w:t>et al</w:t>
      </w:r>
      <w:r w:rsidR="001E3710" w:rsidRPr="00EA589A">
        <w:rPr>
          <w:rFonts w:ascii="Times New Roman" w:hAnsi="Times New Roman"/>
          <w:sz w:val="24"/>
          <w:szCs w:val="24"/>
        </w:rPr>
        <w:t>.</w:t>
      </w:r>
      <w:r w:rsidR="00FE04FB" w:rsidRPr="00EA589A">
        <w:rPr>
          <w:rFonts w:ascii="Times New Roman" w:hAnsi="Times New Roman"/>
          <w:sz w:val="24"/>
          <w:szCs w:val="24"/>
        </w:rPr>
        <w:t>,</w:t>
      </w:r>
      <w:r w:rsidR="001E3710" w:rsidRPr="00EA589A">
        <w:rPr>
          <w:rFonts w:ascii="Times New Roman" w:hAnsi="Times New Roman"/>
          <w:sz w:val="24"/>
          <w:szCs w:val="24"/>
        </w:rPr>
        <w:t xml:space="preserve"> 2001; Zobayed, 2005; Hazarika, 2006; Steinitz </w:t>
      </w:r>
      <w:r w:rsidR="001E3710" w:rsidRPr="00EA589A">
        <w:rPr>
          <w:rFonts w:ascii="Times New Roman" w:hAnsi="Times New Roman"/>
          <w:i/>
          <w:sz w:val="24"/>
          <w:szCs w:val="24"/>
        </w:rPr>
        <w:t>et al</w:t>
      </w:r>
      <w:r w:rsidR="001E3710" w:rsidRPr="00EA589A">
        <w:rPr>
          <w:rFonts w:ascii="Times New Roman" w:hAnsi="Times New Roman"/>
          <w:sz w:val="24"/>
          <w:szCs w:val="24"/>
        </w:rPr>
        <w:t>.</w:t>
      </w:r>
      <w:r w:rsidR="00FE04FB" w:rsidRPr="00EA589A">
        <w:rPr>
          <w:rFonts w:ascii="Times New Roman" w:hAnsi="Times New Roman"/>
          <w:sz w:val="24"/>
          <w:szCs w:val="24"/>
        </w:rPr>
        <w:t>,</w:t>
      </w:r>
      <w:r w:rsidR="001E3710" w:rsidRPr="00EA589A">
        <w:rPr>
          <w:rFonts w:ascii="Times New Roman" w:hAnsi="Times New Roman"/>
          <w:sz w:val="24"/>
          <w:szCs w:val="24"/>
        </w:rPr>
        <w:t xml:space="preserve"> 2010; Giridhar, 2004; Dang and Wei, 2009; Jackson </w:t>
      </w:r>
      <w:r w:rsidR="001E3710" w:rsidRPr="00EA589A">
        <w:rPr>
          <w:rFonts w:ascii="Times New Roman" w:hAnsi="Times New Roman"/>
          <w:i/>
          <w:sz w:val="24"/>
          <w:szCs w:val="24"/>
        </w:rPr>
        <w:t>et al</w:t>
      </w:r>
      <w:r w:rsidR="001E3710" w:rsidRPr="00EA589A">
        <w:rPr>
          <w:rFonts w:ascii="Times New Roman" w:hAnsi="Times New Roman"/>
          <w:sz w:val="24"/>
          <w:szCs w:val="24"/>
        </w:rPr>
        <w:t>.</w:t>
      </w:r>
      <w:r w:rsidR="00FE04FB" w:rsidRPr="00EA589A">
        <w:rPr>
          <w:rFonts w:ascii="Times New Roman" w:hAnsi="Times New Roman"/>
          <w:sz w:val="24"/>
          <w:szCs w:val="24"/>
        </w:rPr>
        <w:t>,</w:t>
      </w:r>
      <w:r w:rsidR="001E3710" w:rsidRPr="00EA589A">
        <w:rPr>
          <w:rFonts w:ascii="Times New Roman" w:hAnsi="Times New Roman"/>
          <w:sz w:val="24"/>
          <w:szCs w:val="24"/>
        </w:rPr>
        <w:t xml:space="preserve"> 1991</w:t>
      </w:r>
      <w:r w:rsidR="002F2370" w:rsidRPr="00EA589A">
        <w:rPr>
          <w:rFonts w:ascii="Times New Roman" w:hAnsi="Times New Roman"/>
          <w:sz w:val="24"/>
          <w:szCs w:val="24"/>
        </w:rPr>
        <w:t>).</w:t>
      </w:r>
    </w:p>
    <w:p w:rsidR="00DA7522" w:rsidRPr="00EA589A" w:rsidRDefault="00DA7522" w:rsidP="00EA589A">
      <w:pPr>
        <w:autoSpaceDE w:val="0"/>
        <w:autoSpaceDN w:val="0"/>
        <w:adjustRightInd w:val="0"/>
        <w:spacing w:after="0" w:line="240" w:lineRule="auto"/>
        <w:jc w:val="both"/>
        <w:rPr>
          <w:rFonts w:ascii="Times New Roman" w:hAnsi="Times New Roman"/>
          <w:sz w:val="24"/>
          <w:szCs w:val="24"/>
        </w:rPr>
      </w:pPr>
    </w:p>
    <w:p w:rsidR="00F564DC" w:rsidRDefault="00F564DC" w:rsidP="00A97B5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Since 1976 it had been known that </w:t>
      </w:r>
      <w:r w:rsidRPr="000B1C2B">
        <w:rPr>
          <w:rFonts w:ascii="Times New Roman" w:hAnsi="Times New Roman"/>
          <w:sz w:val="24"/>
          <w:szCs w:val="24"/>
        </w:rPr>
        <w:t>Ag</w:t>
      </w:r>
      <w:r w:rsidRPr="00057FA9">
        <w:rPr>
          <w:rFonts w:ascii="Times New Roman" w:hAnsi="Times New Roman"/>
          <w:sz w:val="24"/>
          <w:szCs w:val="24"/>
          <w:vertAlign w:val="superscript"/>
        </w:rPr>
        <w:t>+</w:t>
      </w:r>
      <w:r>
        <w:rPr>
          <w:rFonts w:ascii="Times New Roman" w:hAnsi="Times New Roman"/>
          <w:sz w:val="24"/>
          <w:szCs w:val="24"/>
        </w:rPr>
        <w:t xml:space="preserve"> </w:t>
      </w:r>
      <w:r w:rsidRPr="000B1C2B">
        <w:rPr>
          <w:rFonts w:ascii="Times New Roman" w:hAnsi="Times New Roman"/>
          <w:sz w:val="24"/>
          <w:szCs w:val="24"/>
        </w:rPr>
        <w:t>applied foliarly as AgNO</w:t>
      </w:r>
      <w:r w:rsidRPr="00F564DC">
        <w:rPr>
          <w:rFonts w:ascii="Times New Roman" w:hAnsi="Times New Roman"/>
          <w:sz w:val="24"/>
          <w:szCs w:val="24"/>
          <w:vertAlign w:val="subscript"/>
        </w:rPr>
        <w:t>3</w:t>
      </w:r>
      <w:r w:rsidRPr="000B1C2B">
        <w:rPr>
          <w:rFonts w:ascii="Times New Roman" w:hAnsi="Times New Roman"/>
          <w:sz w:val="24"/>
          <w:szCs w:val="24"/>
        </w:rPr>
        <w:t>, effectively blocked the ability of</w:t>
      </w:r>
      <w:r>
        <w:rPr>
          <w:rFonts w:ascii="Times New Roman" w:hAnsi="Times New Roman"/>
          <w:sz w:val="24"/>
          <w:szCs w:val="24"/>
        </w:rPr>
        <w:t xml:space="preserve"> </w:t>
      </w:r>
      <w:r w:rsidRPr="000B1C2B">
        <w:rPr>
          <w:rFonts w:ascii="Times New Roman" w:hAnsi="Times New Roman"/>
          <w:sz w:val="24"/>
          <w:szCs w:val="24"/>
        </w:rPr>
        <w:t>exogenously applied ethylene to elicit the classical "triple" response in</w:t>
      </w:r>
      <w:r>
        <w:rPr>
          <w:rFonts w:ascii="Times New Roman" w:hAnsi="Times New Roman"/>
          <w:sz w:val="24"/>
          <w:szCs w:val="24"/>
        </w:rPr>
        <w:t xml:space="preserve"> </w:t>
      </w:r>
      <w:r w:rsidRPr="000B1C2B">
        <w:rPr>
          <w:rFonts w:ascii="Times New Roman" w:hAnsi="Times New Roman"/>
          <w:sz w:val="24"/>
          <w:szCs w:val="24"/>
        </w:rPr>
        <w:t>intact etiolated peas; stimulate leaf, flower,</w:t>
      </w:r>
      <w:r>
        <w:rPr>
          <w:rFonts w:ascii="Times New Roman" w:hAnsi="Times New Roman"/>
          <w:sz w:val="24"/>
          <w:szCs w:val="24"/>
        </w:rPr>
        <w:t xml:space="preserve"> </w:t>
      </w:r>
      <w:r w:rsidRPr="000B1C2B">
        <w:rPr>
          <w:rFonts w:ascii="Times New Roman" w:hAnsi="Times New Roman"/>
          <w:sz w:val="24"/>
          <w:szCs w:val="24"/>
        </w:rPr>
        <w:t>and fruit abscission in cotton;</w:t>
      </w:r>
      <w:r>
        <w:rPr>
          <w:rFonts w:ascii="Times New Roman" w:hAnsi="Times New Roman"/>
          <w:sz w:val="24"/>
          <w:szCs w:val="24"/>
        </w:rPr>
        <w:t xml:space="preserve"> </w:t>
      </w:r>
      <w:r w:rsidRPr="000B1C2B">
        <w:rPr>
          <w:rFonts w:ascii="Times New Roman" w:hAnsi="Times New Roman"/>
          <w:sz w:val="24"/>
          <w:szCs w:val="24"/>
        </w:rPr>
        <w:t xml:space="preserve">and </w:t>
      </w:r>
      <w:r>
        <w:rPr>
          <w:rFonts w:ascii="Times New Roman" w:hAnsi="Times New Roman"/>
          <w:sz w:val="24"/>
          <w:szCs w:val="24"/>
        </w:rPr>
        <w:t>induce senescence of orchids</w:t>
      </w:r>
      <w:r w:rsidRPr="000B1C2B">
        <w:rPr>
          <w:rFonts w:ascii="Times New Roman" w:hAnsi="Times New Roman"/>
          <w:sz w:val="24"/>
          <w:szCs w:val="24"/>
        </w:rPr>
        <w:t>.</w:t>
      </w:r>
      <w:r>
        <w:rPr>
          <w:rFonts w:ascii="Times New Roman" w:hAnsi="Times New Roman"/>
          <w:sz w:val="24"/>
          <w:szCs w:val="24"/>
        </w:rPr>
        <w:t xml:space="preserve"> </w:t>
      </w:r>
      <w:r w:rsidRPr="000B1C2B">
        <w:rPr>
          <w:rFonts w:ascii="Times New Roman" w:hAnsi="Times New Roman"/>
          <w:sz w:val="24"/>
          <w:szCs w:val="24"/>
        </w:rPr>
        <w:t>This property of Ag</w:t>
      </w:r>
      <w:r w:rsidR="00355C18" w:rsidRPr="00057FA9">
        <w:rPr>
          <w:rFonts w:ascii="Times New Roman" w:hAnsi="Times New Roman"/>
          <w:sz w:val="24"/>
          <w:szCs w:val="24"/>
          <w:vertAlign w:val="superscript"/>
        </w:rPr>
        <w:t>+</w:t>
      </w:r>
      <w:r w:rsidR="00355C18">
        <w:rPr>
          <w:rFonts w:ascii="Times New Roman" w:hAnsi="Times New Roman"/>
          <w:sz w:val="24"/>
          <w:szCs w:val="24"/>
          <w:vertAlign w:val="superscript"/>
        </w:rPr>
        <w:t xml:space="preserve"> </w:t>
      </w:r>
      <w:r w:rsidRPr="000B1C2B">
        <w:rPr>
          <w:rFonts w:ascii="Times New Roman" w:hAnsi="Times New Roman"/>
          <w:sz w:val="24"/>
          <w:szCs w:val="24"/>
        </w:rPr>
        <w:t>surpasses that of the well known</w:t>
      </w:r>
      <w:r>
        <w:rPr>
          <w:rFonts w:ascii="Times New Roman" w:hAnsi="Times New Roman"/>
          <w:sz w:val="24"/>
          <w:szCs w:val="24"/>
        </w:rPr>
        <w:t xml:space="preserve"> </w:t>
      </w:r>
      <w:r w:rsidRPr="000B1C2B">
        <w:rPr>
          <w:rFonts w:ascii="Times New Roman" w:hAnsi="Times New Roman"/>
          <w:sz w:val="24"/>
          <w:szCs w:val="24"/>
        </w:rPr>
        <w:t>ethylene antagonist, C</w:t>
      </w:r>
      <w:r w:rsidR="0049191D">
        <w:rPr>
          <w:rFonts w:ascii="Times New Roman" w:hAnsi="Times New Roman"/>
          <w:sz w:val="24"/>
          <w:szCs w:val="24"/>
        </w:rPr>
        <w:t>O</w:t>
      </w:r>
      <w:r w:rsidRPr="0043768D">
        <w:rPr>
          <w:rFonts w:ascii="Times New Roman" w:hAnsi="Times New Roman"/>
          <w:sz w:val="24"/>
          <w:szCs w:val="24"/>
          <w:vertAlign w:val="subscript"/>
        </w:rPr>
        <w:t>2</w:t>
      </w:r>
      <w:r w:rsidRPr="000B1C2B">
        <w:rPr>
          <w:rFonts w:ascii="Times New Roman" w:hAnsi="Times New Roman"/>
          <w:sz w:val="24"/>
          <w:szCs w:val="24"/>
        </w:rPr>
        <w:t>, and its persistence, specificity, and lack of</w:t>
      </w:r>
      <w:r>
        <w:rPr>
          <w:rFonts w:ascii="Times New Roman" w:hAnsi="Times New Roman"/>
          <w:sz w:val="24"/>
          <w:szCs w:val="24"/>
        </w:rPr>
        <w:t xml:space="preserve"> </w:t>
      </w:r>
      <w:r w:rsidRPr="000B1C2B">
        <w:rPr>
          <w:rFonts w:ascii="Times New Roman" w:hAnsi="Times New Roman"/>
          <w:sz w:val="24"/>
          <w:szCs w:val="24"/>
        </w:rPr>
        <w:t>phytotoxicity at effective concentrations should prove useful in defining</w:t>
      </w:r>
      <w:r>
        <w:rPr>
          <w:rFonts w:ascii="Times New Roman" w:hAnsi="Times New Roman"/>
          <w:sz w:val="24"/>
          <w:szCs w:val="24"/>
        </w:rPr>
        <w:t xml:space="preserve"> </w:t>
      </w:r>
      <w:r w:rsidRPr="000B1C2B">
        <w:rPr>
          <w:rFonts w:ascii="Times New Roman" w:hAnsi="Times New Roman"/>
          <w:sz w:val="24"/>
          <w:szCs w:val="24"/>
        </w:rPr>
        <w:t xml:space="preserve">further the role of </w:t>
      </w:r>
      <w:r>
        <w:rPr>
          <w:rFonts w:ascii="Times New Roman" w:hAnsi="Times New Roman"/>
          <w:sz w:val="24"/>
          <w:szCs w:val="24"/>
        </w:rPr>
        <w:t>ethylene in plant growth (Beyer</w:t>
      </w:r>
      <w:r w:rsidR="00AF6518">
        <w:rPr>
          <w:rFonts w:ascii="Times New Roman" w:hAnsi="Times New Roman"/>
          <w:sz w:val="24"/>
          <w:szCs w:val="24"/>
        </w:rPr>
        <w:t>,</w:t>
      </w:r>
      <w:r w:rsidR="002F2370">
        <w:rPr>
          <w:rFonts w:ascii="Times New Roman" w:hAnsi="Times New Roman"/>
          <w:sz w:val="24"/>
          <w:szCs w:val="24"/>
        </w:rPr>
        <w:t xml:space="preserve"> 1976).</w:t>
      </w:r>
    </w:p>
    <w:p w:rsidR="00DA7522" w:rsidRPr="000B1C2B" w:rsidRDefault="00DA7522" w:rsidP="00A97B51">
      <w:pPr>
        <w:autoSpaceDE w:val="0"/>
        <w:autoSpaceDN w:val="0"/>
        <w:adjustRightInd w:val="0"/>
        <w:spacing w:after="0" w:line="240" w:lineRule="auto"/>
        <w:jc w:val="both"/>
        <w:rPr>
          <w:rFonts w:ascii="Times New Roman" w:hAnsi="Times New Roman"/>
          <w:sz w:val="24"/>
          <w:szCs w:val="24"/>
        </w:rPr>
      </w:pPr>
    </w:p>
    <w:p w:rsidR="001E3710" w:rsidRDefault="001E3710" w:rsidP="00A97B51">
      <w:pPr>
        <w:autoSpaceDE w:val="0"/>
        <w:autoSpaceDN w:val="0"/>
        <w:adjustRightInd w:val="0"/>
        <w:spacing w:after="0" w:line="240" w:lineRule="auto"/>
        <w:jc w:val="both"/>
        <w:rPr>
          <w:rFonts w:ascii="Times New Roman" w:hAnsi="Times New Roman"/>
          <w:color w:val="131413"/>
          <w:sz w:val="24"/>
          <w:szCs w:val="24"/>
        </w:rPr>
      </w:pPr>
      <w:r>
        <w:rPr>
          <w:rFonts w:ascii="Times New Roman" w:hAnsi="Times New Roman"/>
          <w:sz w:val="24"/>
          <w:szCs w:val="24"/>
        </w:rPr>
        <w:t>In this sense, p</w:t>
      </w:r>
      <w:r w:rsidRPr="006E3C8C">
        <w:rPr>
          <w:rFonts w:ascii="Times New Roman" w:hAnsi="Times New Roman"/>
          <w:sz w:val="24"/>
          <w:szCs w:val="24"/>
        </w:rPr>
        <w:t xml:space="preserve">lant regeneration </w:t>
      </w:r>
      <w:r w:rsidRPr="00564FF4">
        <w:rPr>
          <w:rFonts w:ascii="Times New Roman" w:hAnsi="Times New Roman"/>
          <w:i/>
          <w:sz w:val="24"/>
          <w:szCs w:val="24"/>
        </w:rPr>
        <w:t>in vitro</w:t>
      </w:r>
      <w:r>
        <w:rPr>
          <w:rFonts w:ascii="Times New Roman" w:hAnsi="Times New Roman"/>
          <w:sz w:val="24"/>
          <w:szCs w:val="24"/>
        </w:rPr>
        <w:t xml:space="preserve"> </w:t>
      </w:r>
      <w:r w:rsidRPr="006E3C8C">
        <w:rPr>
          <w:rFonts w:ascii="Times New Roman" w:hAnsi="Times New Roman"/>
          <w:sz w:val="24"/>
          <w:szCs w:val="24"/>
        </w:rPr>
        <w:t xml:space="preserve">is often improved by adding silver </w:t>
      </w:r>
      <w:r w:rsidR="00355C18">
        <w:rPr>
          <w:rFonts w:ascii="Times New Roman" w:hAnsi="Times New Roman"/>
          <w:sz w:val="24"/>
          <w:szCs w:val="24"/>
        </w:rPr>
        <w:t xml:space="preserve">ions </w:t>
      </w:r>
      <w:r w:rsidRPr="006E3C8C">
        <w:rPr>
          <w:rFonts w:ascii="Times New Roman" w:hAnsi="Times New Roman"/>
          <w:sz w:val="24"/>
          <w:szCs w:val="24"/>
        </w:rPr>
        <w:t>to the culture</w:t>
      </w:r>
      <w:r>
        <w:rPr>
          <w:rFonts w:ascii="Times New Roman" w:hAnsi="Times New Roman"/>
          <w:sz w:val="24"/>
          <w:szCs w:val="24"/>
        </w:rPr>
        <w:t xml:space="preserve"> </w:t>
      </w:r>
      <w:r w:rsidRPr="006E3C8C">
        <w:rPr>
          <w:rFonts w:ascii="Times New Roman" w:hAnsi="Times New Roman"/>
          <w:sz w:val="24"/>
          <w:szCs w:val="24"/>
        </w:rPr>
        <w:t>media as AgNO</w:t>
      </w:r>
      <w:r w:rsidRPr="00057FA9">
        <w:rPr>
          <w:rFonts w:ascii="Times New Roman" w:hAnsi="Times New Roman"/>
          <w:sz w:val="24"/>
          <w:szCs w:val="24"/>
          <w:vertAlign w:val="subscript"/>
        </w:rPr>
        <w:t>3</w:t>
      </w:r>
      <w:r w:rsidRPr="006E3C8C">
        <w:rPr>
          <w:rFonts w:ascii="Times New Roman" w:hAnsi="Times New Roman"/>
          <w:sz w:val="24"/>
          <w:szCs w:val="24"/>
        </w:rPr>
        <w:t xml:space="preserve"> or silver </w:t>
      </w:r>
      <w:r w:rsidR="004A3410">
        <w:rPr>
          <w:rFonts w:ascii="Times New Roman" w:hAnsi="Times New Roman"/>
          <w:sz w:val="24"/>
          <w:szCs w:val="24"/>
        </w:rPr>
        <w:t>thiosulfate</w:t>
      </w:r>
      <w:r>
        <w:rPr>
          <w:rFonts w:ascii="Times New Roman" w:hAnsi="Times New Roman"/>
          <w:sz w:val="24"/>
          <w:szCs w:val="24"/>
        </w:rPr>
        <w:t xml:space="preserve"> (</w:t>
      </w:r>
      <w:r w:rsidRPr="006E3C8C">
        <w:rPr>
          <w:rFonts w:ascii="Times New Roman" w:hAnsi="Times New Roman"/>
          <w:sz w:val="24"/>
          <w:szCs w:val="24"/>
        </w:rPr>
        <w:t>Steinitz</w:t>
      </w:r>
      <w:r>
        <w:rPr>
          <w:rFonts w:ascii="Times New Roman" w:hAnsi="Times New Roman"/>
          <w:sz w:val="24"/>
          <w:szCs w:val="24"/>
        </w:rPr>
        <w:t xml:space="preserve"> </w:t>
      </w:r>
      <w:r w:rsidRPr="0006289B">
        <w:rPr>
          <w:rFonts w:ascii="Times New Roman" w:hAnsi="Times New Roman"/>
          <w:i/>
          <w:sz w:val="24"/>
          <w:szCs w:val="24"/>
        </w:rPr>
        <w:t>et al</w:t>
      </w:r>
      <w:r>
        <w:rPr>
          <w:rFonts w:ascii="Times New Roman" w:hAnsi="Times New Roman"/>
          <w:sz w:val="24"/>
          <w:szCs w:val="24"/>
        </w:rPr>
        <w:t>.</w:t>
      </w:r>
      <w:r w:rsidR="00FE04FB">
        <w:rPr>
          <w:rFonts w:ascii="Times New Roman" w:hAnsi="Times New Roman"/>
          <w:sz w:val="24"/>
          <w:szCs w:val="24"/>
        </w:rPr>
        <w:t>,</w:t>
      </w:r>
      <w:r>
        <w:rPr>
          <w:rFonts w:ascii="Times New Roman" w:hAnsi="Times New Roman"/>
          <w:sz w:val="24"/>
          <w:szCs w:val="24"/>
        </w:rPr>
        <w:t xml:space="preserve"> 2010). </w:t>
      </w:r>
      <w:r w:rsidRPr="006E3C8C">
        <w:rPr>
          <w:rFonts w:ascii="Times New Roman" w:hAnsi="Times New Roman"/>
          <w:sz w:val="24"/>
          <w:szCs w:val="24"/>
        </w:rPr>
        <w:t>As Ag</w:t>
      </w:r>
      <w:r w:rsidRPr="00057FA9">
        <w:rPr>
          <w:rFonts w:ascii="Times New Roman" w:eastAsia="MTSYN" w:hAnsi="Times New Roman"/>
          <w:sz w:val="24"/>
          <w:szCs w:val="24"/>
          <w:vertAlign w:val="superscript"/>
        </w:rPr>
        <w:t>+</w:t>
      </w:r>
      <w:r w:rsidRPr="006E3C8C">
        <w:rPr>
          <w:rFonts w:ascii="Times New Roman" w:eastAsia="MTSYN" w:hAnsi="Times New Roman"/>
          <w:sz w:val="24"/>
          <w:szCs w:val="24"/>
        </w:rPr>
        <w:t xml:space="preserve"> </w:t>
      </w:r>
      <w:r w:rsidRPr="006E3C8C">
        <w:rPr>
          <w:rFonts w:ascii="Times New Roman" w:hAnsi="Times New Roman"/>
          <w:sz w:val="24"/>
          <w:szCs w:val="24"/>
        </w:rPr>
        <w:t>ions can prevent a</w:t>
      </w:r>
      <w:r>
        <w:rPr>
          <w:rFonts w:ascii="Times New Roman" w:hAnsi="Times New Roman"/>
          <w:sz w:val="24"/>
          <w:szCs w:val="24"/>
        </w:rPr>
        <w:t xml:space="preserve"> </w:t>
      </w:r>
      <w:r w:rsidRPr="006E3C8C">
        <w:rPr>
          <w:rFonts w:ascii="Times New Roman" w:hAnsi="Times New Roman"/>
          <w:sz w:val="24"/>
          <w:szCs w:val="24"/>
        </w:rPr>
        <w:t xml:space="preserve">wide </w:t>
      </w:r>
      <w:r>
        <w:rPr>
          <w:rFonts w:ascii="Times New Roman" w:hAnsi="Times New Roman"/>
          <w:sz w:val="24"/>
          <w:szCs w:val="24"/>
        </w:rPr>
        <w:t>cultivar</w:t>
      </w:r>
      <w:r w:rsidRPr="006E3C8C">
        <w:rPr>
          <w:rFonts w:ascii="Times New Roman" w:hAnsi="Times New Roman"/>
          <w:sz w:val="24"/>
          <w:szCs w:val="24"/>
        </w:rPr>
        <w:t xml:space="preserve"> of ethylene-induced plant responses, including</w:t>
      </w:r>
      <w:r>
        <w:rPr>
          <w:rFonts w:ascii="Times New Roman" w:hAnsi="Times New Roman"/>
          <w:sz w:val="24"/>
          <w:szCs w:val="24"/>
        </w:rPr>
        <w:t xml:space="preserve"> </w:t>
      </w:r>
      <w:r w:rsidRPr="006E3C8C">
        <w:rPr>
          <w:rFonts w:ascii="Times New Roman" w:hAnsi="Times New Roman"/>
          <w:sz w:val="24"/>
          <w:szCs w:val="24"/>
        </w:rPr>
        <w:t>growth inhibition and senescence, the effect</w:t>
      </w:r>
      <w:r>
        <w:rPr>
          <w:rFonts w:ascii="Times New Roman" w:hAnsi="Times New Roman"/>
          <w:sz w:val="24"/>
          <w:szCs w:val="24"/>
        </w:rPr>
        <w:t xml:space="preserve"> </w:t>
      </w:r>
      <w:r w:rsidRPr="006E3C8C">
        <w:rPr>
          <w:rFonts w:ascii="Times New Roman" w:hAnsi="Times New Roman"/>
          <w:sz w:val="24"/>
          <w:szCs w:val="24"/>
        </w:rPr>
        <w:t>is assumed to be mediated via the inhibition of the</w:t>
      </w:r>
      <w:r>
        <w:rPr>
          <w:rFonts w:ascii="Times New Roman" w:hAnsi="Times New Roman"/>
          <w:sz w:val="24"/>
          <w:szCs w:val="24"/>
        </w:rPr>
        <w:t xml:space="preserve"> </w:t>
      </w:r>
      <w:r w:rsidRPr="006E3C8C">
        <w:rPr>
          <w:rFonts w:ascii="Times New Roman" w:hAnsi="Times New Roman"/>
          <w:sz w:val="24"/>
          <w:szCs w:val="24"/>
        </w:rPr>
        <w:t>physiological action of ethylene</w:t>
      </w:r>
      <w:r w:rsidRPr="000B281E">
        <w:rPr>
          <w:rFonts w:ascii="Times New Roman" w:hAnsi="Times New Roman"/>
          <w:sz w:val="24"/>
          <w:szCs w:val="24"/>
        </w:rPr>
        <w:t xml:space="preserve"> </w:t>
      </w:r>
      <w:r>
        <w:rPr>
          <w:rFonts w:ascii="Times New Roman" w:hAnsi="Times New Roman"/>
          <w:sz w:val="24"/>
          <w:szCs w:val="24"/>
        </w:rPr>
        <w:t>(</w:t>
      </w:r>
      <w:r w:rsidRPr="006E3C8C">
        <w:rPr>
          <w:rFonts w:ascii="Times New Roman" w:hAnsi="Times New Roman"/>
          <w:sz w:val="24"/>
          <w:szCs w:val="24"/>
        </w:rPr>
        <w:t>Zhang</w:t>
      </w:r>
      <w:r>
        <w:rPr>
          <w:rFonts w:ascii="Times New Roman" w:hAnsi="Times New Roman"/>
          <w:sz w:val="24"/>
          <w:szCs w:val="24"/>
        </w:rPr>
        <w:t xml:space="preserve"> </w:t>
      </w:r>
      <w:r w:rsidRPr="0006289B">
        <w:rPr>
          <w:rFonts w:ascii="Times New Roman" w:hAnsi="Times New Roman"/>
          <w:i/>
          <w:sz w:val="24"/>
          <w:szCs w:val="24"/>
        </w:rPr>
        <w:t>et al</w:t>
      </w:r>
      <w:r>
        <w:rPr>
          <w:rFonts w:ascii="Times New Roman" w:hAnsi="Times New Roman"/>
          <w:sz w:val="24"/>
          <w:szCs w:val="24"/>
        </w:rPr>
        <w:t>.</w:t>
      </w:r>
      <w:r w:rsidR="00FE04FB">
        <w:rPr>
          <w:rFonts w:ascii="Times New Roman" w:hAnsi="Times New Roman"/>
          <w:sz w:val="24"/>
          <w:szCs w:val="24"/>
        </w:rPr>
        <w:t>,</w:t>
      </w:r>
      <w:r>
        <w:rPr>
          <w:rFonts w:ascii="Times New Roman" w:hAnsi="Times New Roman"/>
          <w:sz w:val="24"/>
          <w:szCs w:val="24"/>
        </w:rPr>
        <w:t xml:space="preserve"> 2001). The effect of </w:t>
      </w:r>
      <w:r w:rsidRPr="006E3C8C">
        <w:rPr>
          <w:rFonts w:ascii="Times New Roman" w:hAnsi="Times New Roman"/>
          <w:sz w:val="24"/>
          <w:szCs w:val="24"/>
        </w:rPr>
        <w:t>AgNO</w:t>
      </w:r>
      <w:r w:rsidRPr="00057FA9">
        <w:rPr>
          <w:rFonts w:ascii="Times New Roman" w:hAnsi="Times New Roman"/>
          <w:sz w:val="24"/>
          <w:szCs w:val="24"/>
          <w:vertAlign w:val="subscript"/>
        </w:rPr>
        <w:t>3</w:t>
      </w:r>
      <w:r>
        <w:rPr>
          <w:rFonts w:ascii="Times New Roman" w:hAnsi="Times New Roman"/>
          <w:sz w:val="24"/>
          <w:szCs w:val="24"/>
        </w:rPr>
        <w:t xml:space="preserve"> added to the </w:t>
      </w:r>
      <w:r w:rsidRPr="00001446">
        <w:rPr>
          <w:rFonts w:ascii="Times New Roman" w:hAnsi="Times New Roman"/>
          <w:i/>
          <w:sz w:val="24"/>
          <w:szCs w:val="24"/>
        </w:rPr>
        <w:t>in vitro</w:t>
      </w:r>
      <w:r>
        <w:rPr>
          <w:rFonts w:ascii="Times New Roman" w:hAnsi="Times New Roman"/>
          <w:sz w:val="24"/>
          <w:szCs w:val="24"/>
        </w:rPr>
        <w:t xml:space="preserve"> culture medium has been studied in many plant species; </w:t>
      </w:r>
      <w:r w:rsidRPr="008C508D">
        <w:rPr>
          <w:rFonts w:ascii="Times New Roman" w:hAnsi="Times New Roman"/>
          <w:sz w:val="24"/>
          <w:szCs w:val="24"/>
        </w:rPr>
        <w:t>Fuentes</w:t>
      </w:r>
      <w:r>
        <w:rPr>
          <w:rFonts w:ascii="Times New Roman" w:hAnsi="Times New Roman"/>
          <w:sz w:val="24"/>
          <w:szCs w:val="24"/>
        </w:rPr>
        <w:t xml:space="preserve"> </w:t>
      </w:r>
      <w:r w:rsidRPr="0006289B">
        <w:rPr>
          <w:rFonts w:ascii="Times New Roman" w:hAnsi="Times New Roman"/>
          <w:i/>
          <w:sz w:val="24"/>
          <w:szCs w:val="24"/>
        </w:rPr>
        <w:t>et al</w:t>
      </w:r>
      <w:r>
        <w:rPr>
          <w:rFonts w:ascii="Times New Roman" w:hAnsi="Times New Roman"/>
          <w:sz w:val="24"/>
          <w:szCs w:val="24"/>
        </w:rPr>
        <w:t>. (2000), studied t</w:t>
      </w:r>
      <w:r w:rsidRPr="006E3C8C">
        <w:rPr>
          <w:rFonts w:ascii="Times New Roman" w:hAnsi="Times New Roman"/>
          <w:sz w:val="24"/>
          <w:szCs w:val="24"/>
        </w:rPr>
        <w:t xml:space="preserve">he response of five </w:t>
      </w:r>
      <w:r w:rsidRPr="006E3C8C">
        <w:rPr>
          <w:rFonts w:ascii="Times New Roman" w:hAnsi="Times New Roman"/>
          <w:i/>
          <w:iCs/>
          <w:sz w:val="24"/>
          <w:szCs w:val="24"/>
        </w:rPr>
        <w:t xml:space="preserve">Coffea canephora </w:t>
      </w:r>
      <w:r w:rsidRPr="006E3C8C">
        <w:rPr>
          <w:rFonts w:ascii="Times New Roman" w:hAnsi="Times New Roman"/>
          <w:sz w:val="24"/>
          <w:szCs w:val="24"/>
        </w:rPr>
        <w:t>Pierre genotypes with regard to somatic embryogenesis on</w:t>
      </w:r>
      <w:r>
        <w:rPr>
          <w:rFonts w:ascii="Times New Roman" w:hAnsi="Times New Roman"/>
          <w:sz w:val="24"/>
          <w:szCs w:val="24"/>
        </w:rPr>
        <w:t xml:space="preserve"> </w:t>
      </w:r>
      <w:r w:rsidRPr="006E3C8C">
        <w:rPr>
          <w:rFonts w:ascii="Times New Roman" w:hAnsi="Times New Roman"/>
          <w:sz w:val="24"/>
          <w:szCs w:val="24"/>
        </w:rPr>
        <w:t>media containing silver nitrate and different carbohydrates (sucrose, fructose, maltose and glucose).</w:t>
      </w:r>
      <w:r>
        <w:rPr>
          <w:rFonts w:ascii="Times New Roman" w:hAnsi="Times New Roman"/>
          <w:sz w:val="24"/>
          <w:szCs w:val="24"/>
        </w:rPr>
        <w:t xml:space="preserve"> They concluded</w:t>
      </w:r>
      <w:r w:rsidRPr="006E3C8C">
        <w:rPr>
          <w:rFonts w:ascii="Times New Roman" w:hAnsi="Times New Roman"/>
          <w:sz w:val="24"/>
          <w:szCs w:val="24"/>
        </w:rPr>
        <w:t xml:space="preserve"> that this compound acts as a direct inhibitor</w:t>
      </w:r>
      <w:r>
        <w:rPr>
          <w:rFonts w:ascii="Times New Roman" w:hAnsi="Times New Roman"/>
          <w:sz w:val="24"/>
          <w:szCs w:val="24"/>
        </w:rPr>
        <w:t xml:space="preserve"> </w:t>
      </w:r>
      <w:r w:rsidRPr="006E3C8C">
        <w:rPr>
          <w:rFonts w:ascii="Times New Roman" w:hAnsi="Times New Roman"/>
          <w:sz w:val="24"/>
          <w:szCs w:val="24"/>
        </w:rPr>
        <w:t>of the ethylene action, which in turn regulates</w:t>
      </w:r>
      <w:r>
        <w:rPr>
          <w:rFonts w:ascii="Times New Roman" w:hAnsi="Times New Roman"/>
          <w:sz w:val="24"/>
          <w:szCs w:val="24"/>
        </w:rPr>
        <w:t xml:space="preserve"> </w:t>
      </w:r>
      <w:r w:rsidRPr="006E3C8C">
        <w:rPr>
          <w:rFonts w:ascii="Times New Roman" w:hAnsi="Times New Roman"/>
          <w:sz w:val="24"/>
          <w:szCs w:val="24"/>
        </w:rPr>
        <w:t>the availability of ethylene in the culture vessel during</w:t>
      </w:r>
      <w:r>
        <w:rPr>
          <w:rFonts w:ascii="Times New Roman" w:hAnsi="Times New Roman"/>
          <w:sz w:val="24"/>
          <w:szCs w:val="24"/>
        </w:rPr>
        <w:t xml:space="preserve"> </w:t>
      </w:r>
      <w:r w:rsidRPr="006E3C8C">
        <w:rPr>
          <w:rFonts w:ascii="Times New Roman" w:hAnsi="Times New Roman"/>
          <w:sz w:val="24"/>
          <w:szCs w:val="24"/>
        </w:rPr>
        <w:t xml:space="preserve">specific stages of coffee embryogenesis. </w:t>
      </w:r>
      <w:r>
        <w:rPr>
          <w:rFonts w:ascii="Times New Roman" w:hAnsi="Times New Roman"/>
          <w:sz w:val="24"/>
          <w:szCs w:val="24"/>
        </w:rPr>
        <w:t>T</w:t>
      </w:r>
      <w:r w:rsidRPr="006E3C8C">
        <w:rPr>
          <w:rFonts w:ascii="Times New Roman" w:hAnsi="Times New Roman"/>
          <w:sz w:val="24"/>
          <w:szCs w:val="24"/>
        </w:rPr>
        <w:t>o improve the regeneration efficiency of cassava (</w:t>
      </w:r>
      <w:r w:rsidRPr="006E3C8C">
        <w:rPr>
          <w:rFonts w:ascii="Times New Roman" w:hAnsi="Times New Roman"/>
          <w:i/>
          <w:iCs/>
          <w:sz w:val="24"/>
          <w:szCs w:val="24"/>
        </w:rPr>
        <w:t xml:space="preserve">Manihot esculenta </w:t>
      </w:r>
      <w:r w:rsidRPr="006E3C8C">
        <w:rPr>
          <w:rFonts w:ascii="Times New Roman" w:hAnsi="Times New Roman"/>
          <w:sz w:val="24"/>
          <w:szCs w:val="24"/>
        </w:rPr>
        <w:t xml:space="preserve">Crantz) </w:t>
      </w:r>
      <w:r w:rsidRPr="006E3C8C">
        <w:rPr>
          <w:rFonts w:ascii="Times New Roman" w:hAnsi="Times New Roman"/>
          <w:i/>
          <w:iCs/>
          <w:sz w:val="24"/>
          <w:szCs w:val="24"/>
        </w:rPr>
        <w:t>in vitro</w:t>
      </w:r>
      <w:r w:rsidRPr="006E3C8C">
        <w:rPr>
          <w:rFonts w:ascii="Times New Roman" w:hAnsi="Times New Roman"/>
          <w:sz w:val="24"/>
          <w:szCs w:val="24"/>
        </w:rPr>
        <w:t>, the effect of silver nitrate</w:t>
      </w:r>
      <w:r>
        <w:rPr>
          <w:rFonts w:ascii="Times New Roman" w:hAnsi="Times New Roman"/>
          <w:sz w:val="24"/>
          <w:szCs w:val="24"/>
        </w:rPr>
        <w:t xml:space="preserve"> </w:t>
      </w:r>
      <w:r w:rsidRPr="006E3C8C">
        <w:rPr>
          <w:rFonts w:ascii="Times New Roman" w:hAnsi="Times New Roman"/>
          <w:sz w:val="24"/>
          <w:szCs w:val="24"/>
        </w:rPr>
        <w:t>(AgNO</w:t>
      </w:r>
      <w:r w:rsidRPr="00057FA9">
        <w:rPr>
          <w:rFonts w:ascii="Times New Roman" w:hAnsi="Times New Roman"/>
          <w:sz w:val="24"/>
          <w:szCs w:val="24"/>
          <w:vertAlign w:val="subscript"/>
        </w:rPr>
        <w:t>3</w:t>
      </w:r>
      <w:r w:rsidRPr="006E3C8C">
        <w:rPr>
          <w:rFonts w:ascii="Times New Roman" w:hAnsi="Times New Roman"/>
          <w:sz w:val="24"/>
          <w:szCs w:val="24"/>
        </w:rPr>
        <w:t xml:space="preserve">) on </w:t>
      </w:r>
      <w:r>
        <w:rPr>
          <w:rFonts w:ascii="Times New Roman" w:hAnsi="Times New Roman"/>
          <w:sz w:val="24"/>
          <w:szCs w:val="24"/>
        </w:rPr>
        <w:t>shoot organogenesis from</w:t>
      </w:r>
      <w:r w:rsidRPr="006E3C8C">
        <w:rPr>
          <w:rFonts w:ascii="Times New Roman" w:hAnsi="Times New Roman"/>
          <w:sz w:val="24"/>
          <w:szCs w:val="24"/>
        </w:rPr>
        <w:t xml:space="preserve"> cotyledons was assessed. Adding AgNO</w:t>
      </w:r>
      <w:r w:rsidRPr="00057FA9">
        <w:rPr>
          <w:rFonts w:ascii="Times New Roman" w:hAnsi="Times New Roman"/>
          <w:sz w:val="24"/>
          <w:szCs w:val="24"/>
          <w:vertAlign w:val="subscript"/>
        </w:rPr>
        <w:t>3</w:t>
      </w:r>
      <w:r w:rsidRPr="006E3C8C">
        <w:rPr>
          <w:rFonts w:ascii="Times New Roman" w:hAnsi="Times New Roman"/>
          <w:sz w:val="24"/>
          <w:szCs w:val="24"/>
        </w:rPr>
        <w:t xml:space="preserve"> to the regeneration</w:t>
      </w:r>
      <w:r>
        <w:rPr>
          <w:rFonts w:ascii="Times New Roman" w:hAnsi="Times New Roman"/>
          <w:sz w:val="24"/>
          <w:szCs w:val="24"/>
        </w:rPr>
        <w:t xml:space="preserve"> </w:t>
      </w:r>
      <w:r w:rsidRPr="006E3C8C">
        <w:rPr>
          <w:rFonts w:ascii="Times New Roman" w:hAnsi="Times New Roman"/>
          <w:sz w:val="24"/>
          <w:szCs w:val="24"/>
        </w:rPr>
        <w:t>medium improved the regeneration frequency and reduced callus formation in all tested cultivars. Both the extent of</w:t>
      </w:r>
      <w:r>
        <w:rPr>
          <w:rFonts w:ascii="Times New Roman" w:hAnsi="Times New Roman"/>
          <w:sz w:val="24"/>
          <w:szCs w:val="24"/>
        </w:rPr>
        <w:t xml:space="preserve"> </w:t>
      </w:r>
      <w:r w:rsidRPr="006E3C8C">
        <w:rPr>
          <w:rFonts w:ascii="Times New Roman" w:hAnsi="Times New Roman"/>
          <w:sz w:val="24"/>
          <w:szCs w:val="24"/>
        </w:rPr>
        <w:t>the response to and the optimum concentration of AgNO</w:t>
      </w:r>
      <w:r w:rsidRPr="00057FA9">
        <w:rPr>
          <w:rFonts w:ascii="Times New Roman" w:hAnsi="Times New Roman"/>
          <w:sz w:val="24"/>
          <w:szCs w:val="24"/>
          <w:vertAlign w:val="subscript"/>
        </w:rPr>
        <w:t>3</w:t>
      </w:r>
      <w:r w:rsidRPr="006E3C8C">
        <w:rPr>
          <w:rFonts w:ascii="Times New Roman" w:hAnsi="Times New Roman"/>
          <w:sz w:val="24"/>
          <w:szCs w:val="24"/>
        </w:rPr>
        <w:t xml:space="preserve"> were cultivar dependent</w:t>
      </w:r>
      <w:r>
        <w:rPr>
          <w:rFonts w:ascii="Times New Roman" w:hAnsi="Times New Roman"/>
          <w:sz w:val="24"/>
          <w:szCs w:val="24"/>
        </w:rPr>
        <w:t xml:space="preserve"> (</w:t>
      </w:r>
      <w:r w:rsidRPr="006E3C8C">
        <w:rPr>
          <w:rFonts w:ascii="Times New Roman" w:hAnsi="Times New Roman"/>
          <w:sz w:val="24"/>
          <w:szCs w:val="24"/>
        </w:rPr>
        <w:t>Zhang</w:t>
      </w:r>
      <w:r>
        <w:rPr>
          <w:rFonts w:ascii="Times New Roman" w:hAnsi="Times New Roman"/>
          <w:sz w:val="24"/>
          <w:szCs w:val="24"/>
        </w:rPr>
        <w:t xml:space="preserve"> </w:t>
      </w:r>
      <w:r w:rsidRPr="0006289B">
        <w:rPr>
          <w:rFonts w:ascii="Times New Roman" w:hAnsi="Times New Roman"/>
          <w:i/>
          <w:sz w:val="24"/>
          <w:szCs w:val="24"/>
        </w:rPr>
        <w:t>et al</w:t>
      </w:r>
      <w:r>
        <w:rPr>
          <w:rFonts w:ascii="Times New Roman" w:hAnsi="Times New Roman"/>
          <w:sz w:val="24"/>
          <w:szCs w:val="24"/>
        </w:rPr>
        <w:t>.</w:t>
      </w:r>
      <w:r w:rsidR="00FE04FB">
        <w:rPr>
          <w:rFonts w:ascii="Times New Roman" w:hAnsi="Times New Roman"/>
          <w:sz w:val="24"/>
          <w:szCs w:val="24"/>
        </w:rPr>
        <w:t>,</w:t>
      </w:r>
      <w:r>
        <w:rPr>
          <w:rFonts w:ascii="Times New Roman" w:hAnsi="Times New Roman"/>
          <w:sz w:val="24"/>
          <w:szCs w:val="24"/>
        </w:rPr>
        <w:t xml:space="preserve"> 2001). </w:t>
      </w:r>
      <w:r w:rsidRPr="00AF6518">
        <w:rPr>
          <w:rFonts w:ascii="Times New Roman" w:hAnsi="Times New Roman"/>
          <w:sz w:val="24"/>
          <w:szCs w:val="24"/>
        </w:rPr>
        <w:t xml:space="preserve">Giridhar </w:t>
      </w:r>
      <w:r w:rsidR="00E32EAF" w:rsidRPr="00E32EAF">
        <w:rPr>
          <w:rFonts w:ascii="Times New Roman" w:hAnsi="Times New Roman"/>
          <w:i/>
          <w:sz w:val="24"/>
          <w:szCs w:val="24"/>
        </w:rPr>
        <w:t>et al</w:t>
      </w:r>
      <w:r w:rsidRPr="00AF6518">
        <w:rPr>
          <w:rFonts w:ascii="Times New Roman" w:hAnsi="Times New Roman"/>
          <w:sz w:val="24"/>
          <w:szCs w:val="24"/>
        </w:rPr>
        <w:t xml:space="preserve">. (2004) established direct somatic embryogenesis from hypocotyl explants of </w:t>
      </w:r>
      <w:r w:rsidRPr="00AF6518">
        <w:rPr>
          <w:rFonts w:ascii="Times New Roman" w:hAnsi="Times New Roman"/>
          <w:i/>
          <w:sz w:val="24"/>
          <w:szCs w:val="24"/>
        </w:rPr>
        <w:t>in vitro</w:t>
      </w:r>
      <w:r w:rsidRPr="00AF6518">
        <w:rPr>
          <w:rFonts w:ascii="Times New Roman" w:hAnsi="Times New Roman"/>
          <w:sz w:val="24"/>
          <w:szCs w:val="24"/>
        </w:rPr>
        <w:t xml:space="preserve"> regenerated plantlets of </w:t>
      </w:r>
      <w:r w:rsidRPr="00AF6518">
        <w:rPr>
          <w:rFonts w:ascii="Times New Roman" w:hAnsi="Times New Roman"/>
          <w:i/>
          <w:sz w:val="24"/>
          <w:szCs w:val="24"/>
        </w:rPr>
        <w:t>C. arabica</w:t>
      </w:r>
      <w:r w:rsidRPr="00AF6518">
        <w:rPr>
          <w:rFonts w:ascii="Times New Roman" w:hAnsi="Times New Roman"/>
          <w:sz w:val="24"/>
          <w:szCs w:val="24"/>
        </w:rPr>
        <w:t xml:space="preserve"> and </w:t>
      </w:r>
      <w:r w:rsidRPr="00AF6518">
        <w:rPr>
          <w:rFonts w:ascii="Times New Roman" w:hAnsi="Times New Roman"/>
          <w:i/>
          <w:sz w:val="24"/>
          <w:szCs w:val="24"/>
        </w:rPr>
        <w:t>C. canephora</w:t>
      </w:r>
      <w:r w:rsidRPr="00AF6518">
        <w:rPr>
          <w:rFonts w:ascii="Times New Roman" w:hAnsi="Times New Roman"/>
          <w:sz w:val="24"/>
          <w:szCs w:val="24"/>
        </w:rPr>
        <w:t xml:space="preserve"> on modified MS medium containing 1</w:t>
      </w:r>
      <w:r w:rsidR="00695425" w:rsidRPr="00AF6518">
        <w:rPr>
          <w:rFonts w:ascii="Times New Roman" w:hAnsi="Times New Roman"/>
          <w:sz w:val="24"/>
          <w:szCs w:val="24"/>
        </w:rPr>
        <w:t>.</w:t>
      </w:r>
      <w:r w:rsidR="000D00A5" w:rsidRPr="00AF6518">
        <w:rPr>
          <w:rFonts w:ascii="Times New Roman" w:hAnsi="Times New Roman"/>
          <w:sz w:val="24"/>
          <w:szCs w:val="24"/>
        </w:rPr>
        <w:t xml:space="preserve">7 - </w:t>
      </w:r>
      <w:r w:rsidR="00695425" w:rsidRPr="00AF6518">
        <w:rPr>
          <w:rFonts w:ascii="Times New Roman" w:hAnsi="Times New Roman"/>
          <w:sz w:val="24"/>
          <w:szCs w:val="24"/>
        </w:rPr>
        <w:t>11.</w:t>
      </w:r>
      <w:r w:rsidR="000D00A5" w:rsidRPr="00AF6518">
        <w:rPr>
          <w:rFonts w:ascii="Times New Roman" w:hAnsi="Times New Roman"/>
          <w:sz w:val="24"/>
          <w:szCs w:val="24"/>
        </w:rPr>
        <w:t>9</w:t>
      </w:r>
      <w:r w:rsidRPr="00AF6518">
        <w:rPr>
          <w:rFonts w:ascii="Times New Roman" w:hAnsi="Times New Roman"/>
          <w:sz w:val="24"/>
          <w:szCs w:val="24"/>
        </w:rPr>
        <w:t xml:space="preserve"> </w:t>
      </w:r>
      <w:r w:rsidR="000D00A5" w:rsidRPr="000D00A5">
        <w:rPr>
          <w:rFonts w:ascii="Times New Roman" w:hAnsi="Times New Roman"/>
          <w:sz w:val="24"/>
          <w:szCs w:val="24"/>
        </w:rPr>
        <w:t>mg</w:t>
      </w:r>
      <w:r w:rsidR="000D00A5" w:rsidRPr="00AF6518">
        <w:rPr>
          <w:rFonts w:ascii="Times New Roman" w:hAnsi="Times New Roman"/>
          <w:sz w:val="24"/>
          <w:szCs w:val="24"/>
        </w:rPr>
        <w:t>·</w:t>
      </w:r>
      <w:r w:rsidR="000D00A5" w:rsidRPr="000D00A5">
        <w:rPr>
          <w:rFonts w:ascii="Times New Roman" w:hAnsi="Times New Roman"/>
          <w:sz w:val="24"/>
          <w:szCs w:val="24"/>
        </w:rPr>
        <w:t>l</w:t>
      </w:r>
      <w:r w:rsidR="000D00A5" w:rsidRPr="00AF6518">
        <w:rPr>
          <w:rFonts w:ascii="Times New Roman" w:hAnsi="Times New Roman"/>
          <w:sz w:val="24"/>
          <w:szCs w:val="24"/>
          <w:vertAlign w:val="superscript"/>
        </w:rPr>
        <w:t>-1</w:t>
      </w:r>
      <w:r w:rsidRPr="00AF6518">
        <w:rPr>
          <w:rFonts w:ascii="Times New Roman" w:hAnsi="Times New Roman"/>
          <w:sz w:val="24"/>
          <w:szCs w:val="24"/>
        </w:rPr>
        <w:t xml:space="preserve"> silver nitrate </w:t>
      </w:r>
      <w:r w:rsidRPr="00AF6518">
        <w:rPr>
          <w:rFonts w:ascii="Times New Roman" w:hAnsi="Times New Roman"/>
          <w:sz w:val="24"/>
          <w:szCs w:val="24"/>
        </w:rPr>
        <w:lastRenderedPageBreak/>
        <w:t xml:space="preserve">supplemented with </w:t>
      </w:r>
      <w:r w:rsidR="00695425" w:rsidRPr="00AF6518">
        <w:rPr>
          <w:rFonts w:ascii="Times New Roman" w:hAnsi="Times New Roman"/>
          <w:sz w:val="24"/>
          <w:szCs w:val="24"/>
        </w:rPr>
        <w:t>0.2</w:t>
      </w:r>
      <w:r w:rsidRPr="00AF6518">
        <w:rPr>
          <w:rFonts w:ascii="Times New Roman" w:hAnsi="Times New Roman"/>
          <w:sz w:val="24"/>
          <w:szCs w:val="24"/>
        </w:rPr>
        <w:t xml:space="preserve"> </w:t>
      </w:r>
      <w:r w:rsidR="00695425" w:rsidRPr="00695425">
        <w:rPr>
          <w:rFonts w:ascii="Times New Roman" w:hAnsi="Times New Roman"/>
          <w:sz w:val="24"/>
          <w:szCs w:val="24"/>
        </w:rPr>
        <w:t>mg</w:t>
      </w:r>
      <w:r w:rsidR="00695425" w:rsidRPr="00AF6518">
        <w:rPr>
          <w:rFonts w:ascii="Times New Roman" w:hAnsi="Times New Roman"/>
          <w:sz w:val="24"/>
          <w:szCs w:val="24"/>
        </w:rPr>
        <w:t>·</w:t>
      </w:r>
      <w:r w:rsidR="00695425" w:rsidRPr="00695425">
        <w:rPr>
          <w:rFonts w:ascii="Times New Roman" w:hAnsi="Times New Roman"/>
          <w:sz w:val="24"/>
          <w:szCs w:val="24"/>
        </w:rPr>
        <w:t>l</w:t>
      </w:r>
      <w:r w:rsidR="00695425" w:rsidRPr="00AF6518">
        <w:rPr>
          <w:rFonts w:ascii="Times New Roman" w:hAnsi="Times New Roman"/>
          <w:sz w:val="24"/>
          <w:szCs w:val="24"/>
          <w:vertAlign w:val="superscript"/>
        </w:rPr>
        <w:t>-1</w:t>
      </w:r>
      <w:r w:rsidR="00695425" w:rsidRPr="00AF6518">
        <w:rPr>
          <w:rFonts w:ascii="Times New Roman" w:hAnsi="Times New Roman"/>
          <w:sz w:val="24"/>
          <w:szCs w:val="24"/>
        </w:rPr>
        <w:t xml:space="preserve"> </w:t>
      </w:r>
      <w:r w:rsidRPr="00AF6518">
        <w:rPr>
          <w:rFonts w:ascii="Times New Roman" w:hAnsi="Times New Roman"/>
          <w:sz w:val="24"/>
          <w:szCs w:val="24"/>
        </w:rPr>
        <w:t>N</w:t>
      </w:r>
      <w:r w:rsidRPr="00AF6518">
        <w:rPr>
          <w:rFonts w:ascii="Times New Roman" w:hAnsi="Times New Roman"/>
          <w:sz w:val="24"/>
          <w:szCs w:val="24"/>
          <w:vertAlign w:val="superscript"/>
        </w:rPr>
        <w:t>6</w:t>
      </w:r>
      <w:r w:rsidRPr="00AF6518">
        <w:rPr>
          <w:rFonts w:ascii="Times New Roman" w:hAnsi="Times New Roman"/>
          <w:sz w:val="24"/>
          <w:szCs w:val="24"/>
        </w:rPr>
        <w:t xml:space="preserve"> benzyl adenine and </w:t>
      </w:r>
      <w:r w:rsidR="00695425" w:rsidRPr="00AF6518">
        <w:rPr>
          <w:rFonts w:ascii="Times New Roman" w:hAnsi="Times New Roman"/>
          <w:sz w:val="24"/>
          <w:szCs w:val="24"/>
        </w:rPr>
        <w:t>0.5</w:t>
      </w:r>
      <w:r w:rsidRPr="00AF6518">
        <w:rPr>
          <w:rFonts w:ascii="Times New Roman" w:hAnsi="Times New Roman"/>
          <w:sz w:val="24"/>
          <w:szCs w:val="24"/>
        </w:rPr>
        <w:t xml:space="preserve"> </w:t>
      </w:r>
      <w:r w:rsidR="00695425" w:rsidRPr="00695425">
        <w:rPr>
          <w:rFonts w:ascii="Times New Roman" w:hAnsi="Times New Roman"/>
          <w:sz w:val="24"/>
          <w:szCs w:val="24"/>
        </w:rPr>
        <w:t>mg</w:t>
      </w:r>
      <w:r w:rsidR="00695425" w:rsidRPr="00AF6518">
        <w:rPr>
          <w:rFonts w:ascii="Times New Roman" w:hAnsi="Times New Roman"/>
          <w:sz w:val="24"/>
          <w:szCs w:val="24"/>
        </w:rPr>
        <w:t>·</w:t>
      </w:r>
      <w:r w:rsidR="00695425" w:rsidRPr="00695425">
        <w:rPr>
          <w:rFonts w:ascii="Times New Roman" w:hAnsi="Times New Roman"/>
          <w:sz w:val="24"/>
          <w:szCs w:val="24"/>
        </w:rPr>
        <w:t>l</w:t>
      </w:r>
      <w:r w:rsidR="00695425" w:rsidRPr="00AF6518">
        <w:rPr>
          <w:rFonts w:ascii="Times New Roman" w:hAnsi="Times New Roman"/>
          <w:sz w:val="24"/>
          <w:szCs w:val="24"/>
          <w:vertAlign w:val="superscript"/>
        </w:rPr>
        <w:t xml:space="preserve">-1 </w:t>
      </w:r>
      <w:r w:rsidRPr="00AF6518">
        <w:rPr>
          <w:rFonts w:ascii="Times New Roman" w:hAnsi="Times New Roman"/>
          <w:sz w:val="24"/>
          <w:szCs w:val="24"/>
        </w:rPr>
        <w:t xml:space="preserve">indole-3-acetic acid. A maximum of 144.1±7.3 and 68.7±3.3 embryos per explants were produced at </w:t>
      </w:r>
      <w:r w:rsidR="00695425" w:rsidRPr="00AF6518">
        <w:rPr>
          <w:rFonts w:ascii="Times New Roman" w:hAnsi="Times New Roman"/>
          <w:sz w:val="24"/>
          <w:szCs w:val="24"/>
        </w:rPr>
        <w:t>6.8</w:t>
      </w:r>
      <w:r w:rsidRPr="00AF6518">
        <w:rPr>
          <w:rFonts w:ascii="Times New Roman" w:hAnsi="Times New Roman"/>
          <w:sz w:val="24"/>
          <w:szCs w:val="24"/>
        </w:rPr>
        <w:t xml:space="preserve"> </w:t>
      </w:r>
      <w:r w:rsidR="00695425" w:rsidRPr="00695425">
        <w:rPr>
          <w:rFonts w:ascii="Times New Roman" w:hAnsi="Times New Roman"/>
          <w:sz w:val="24"/>
          <w:szCs w:val="24"/>
        </w:rPr>
        <w:t>mg</w:t>
      </w:r>
      <w:r w:rsidR="00695425" w:rsidRPr="00AF6518">
        <w:rPr>
          <w:rFonts w:ascii="Times New Roman" w:hAnsi="Times New Roman"/>
          <w:sz w:val="24"/>
          <w:szCs w:val="24"/>
        </w:rPr>
        <w:t>·</w:t>
      </w:r>
      <w:r w:rsidR="00695425" w:rsidRPr="00695425">
        <w:rPr>
          <w:rFonts w:ascii="Times New Roman" w:hAnsi="Times New Roman"/>
          <w:sz w:val="24"/>
          <w:szCs w:val="24"/>
        </w:rPr>
        <w:t>l</w:t>
      </w:r>
      <w:r w:rsidR="00695425" w:rsidRPr="00AF6518">
        <w:rPr>
          <w:rFonts w:ascii="Times New Roman" w:hAnsi="Times New Roman"/>
          <w:sz w:val="24"/>
          <w:szCs w:val="24"/>
          <w:vertAlign w:val="superscript"/>
        </w:rPr>
        <w:t>-1</w:t>
      </w:r>
      <w:r w:rsidR="00695425" w:rsidRPr="00AF6518">
        <w:rPr>
          <w:rFonts w:ascii="Times New Roman" w:hAnsi="Times New Roman"/>
          <w:sz w:val="24"/>
          <w:szCs w:val="24"/>
        </w:rPr>
        <w:t xml:space="preserve"> </w:t>
      </w:r>
      <w:r w:rsidRPr="00AF6518">
        <w:rPr>
          <w:rFonts w:ascii="Times New Roman" w:hAnsi="Times New Roman"/>
          <w:sz w:val="24"/>
          <w:szCs w:val="24"/>
        </w:rPr>
        <w:t xml:space="preserve">silver nitrate in </w:t>
      </w:r>
      <w:r w:rsidRPr="00AF6518">
        <w:rPr>
          <w:rFonts w:ascii="Times New Roman" w:hAnsi="Times New Roman"/>
          <w:i/>
          <w:sz w:val="24"/>
          <w:szCs w:val="24"/>
        </w:rPr>
        <w:t>C. canephora</w:t>
      </w:r>
      <w:r w:rsidRPr="00AF6518">
        <w:rPr>
          <w:rFonts w:ascii="Times New Roman" w:hAnsi="Times New Roman"/>
          <w:sz w:val="24"/>
          <w:szCs w:val="24"/>
        </w:rPr>
        <w:t xml:space="preserve"> and </w:t>
      </w:r>
      <w:r w:rsidRPr="00AF6518">
        <w:rPr>
          <w:rFonts w:ascii="Times New Roman" w:hAnsi="Times New Roman"/>
          <w:i/>
          <w:sz w:val="24"/>
          <w:szCs w:val="24"/>
        </w:rPr>
        <w:t>C. arabica</w:t>
      </w:r>
      <w:r w:rsidRPr="00AF6518">
        <w:rPr>
          <w:rFonts w:ascii="Times New Roman" w:hAnsi="Times New Roman"/>
          <w:sz w:val="24"/>
          <w:szCs w:val="24"/>
        </w:rPr>
        <w:t xml:space="preserve"> respectively. </w:t>
      </w:r>
      <w:r w:rsidRPr="00695425">
        <w:rPr>
          <w:rFonts w:ascii="Times New Roman" w:hAnsi="Times New Roman"/>
          <w:sz w:val="24"/>
          <w:szCs w:val="24"/>
        </w:rPr>
        <w:t xml:space="preserve">Dang and Wei (2009), reported an efficient regeneration system for </w:t>
      </w:r>
      <w:r w:rsidRPr="00AF6518">
        <w:rPr>
          <w:rFonts w:ascii="Times New Roman" w:hAnsi="Times New Roman"/>
          <w:i/>
          <w:sz w:val="24"/>
          <w:szCs w:val="24"/>
        </w:rPr>
        <w:t>Phaseolus vulgaris</w:t>
      </w:r>
      <w:r w:rsidRPr="00695425">
        <w:rPr>
          <w:rFonts w:ascii="Times New Roman" w:hAnsi="Times New Roman"/>
          <w:sz w:val="24"/>
          <w:szCs w:val="24"/>
        </w:rPr>
        <w:t>. The addition of AgNO</w:t>
      </w:r>
      <w:r w:rsidRPr="00695425">
        <w:rPr>
          <w:rFonts w:ascii="Times New Roman" w:hAnsi="Times New Roman"/>
          <w:sz w:val="24"/>
          <w:szCs w:val="24"/>
          <w:vertAlign w:val="subscript"/>
        </w:rPr>
        <w:t>3</w:t>
      </w:r>
      <w:r w:rsidRPr="00695425">
        <w:rPr>
          <w:rFonts w:ascii="Times New Roman" w:hAnsi="Times New Roman"/>
          <w:sz w:val="24"/>
          <w:szCs w:val="24"/>
        </w:rPr>
        <w:t xml:space="preserve"> e</w:t>
      </w:r>
      <w:r w:rsidRPr="000D00A5">
        <w:rPr>
          <w:rFonts w:ascii="Times New Roman" w:hAnsi="Times New Roman"/>
          <w:sz w:val="24"/>
          <w:szCs w:val="24"/>
        </w:rPr>
        <w:t>nhanced the frequency of the sh</w:t>
      </w:r>
      <w:r w:rsidR="00AF6518">
        <w:rPr>
          <w:rFonts w:ascii="Times New Roman" w:hAnsi="Times New Roman"/>
          <w:sz w:val="24"/>
          <w:szCs w:val="24"/>
        </w:rPr>
        <w:t>oot formation from 61.3 to 87.6</w:t>
      </w:r>
      <w:r w:rsidRPr="000D00A5">
        <w:rPr>
          <w:rFonts w:ascii="Times New Roman" w:hAnsi="Times New Roman"/>
          <w:sz w:val="24"/>
          <w:szCs w:val="24"/>
        </w:rPr>
        <w:t xml:space="preserve">%. </w:t>
      </w:r>
      <w:r w:rsidRPr="000D00A5">
        <w:rPr>
          <w:rFonts w:ascii="Times New Roman" w:hAnsi="Times New Roman"/>
          <w:color w:val="131413"/>
          <w:sz w:val="24"/>
          <w:szCs w:val="24"/>
        </w:rPr>
        <w:t xml:space="preserve">Gutiérrez-Miceli </w:t>
      </w:r>
      <w:r w:rsidRPr="00AF6518">
        <w:rPr>
          <w:rFonts w:ascii="Times New Roman" w:hAnsi="Times New Roman"/>
          <w:i/>
          <w:sz w:val="24"/>
          <w:szCs w:val="24"/>
        </w:rPr>
        <w:t>et al.</w:t>
      </w:r>
      <w:r w:rsidRPr="000D00A5">
        <w:rPr>
          <w:rFonts w:ascii="Times New Roman" w:hAnsi="Times New Roman"/>
          <w:color w:val="131413"/>
          <w:sz w:val="24"/>
          <w:szCs w:val="24"/>
        </w:rPr>
        <w:t xml:space="preserve"> (2010), reported the optimum concentrations of naphthalene acetic acid (NAA) and 6-benzyladenine (BA) to stimulate callus growth and the optimum concentrations of NAA; kinetin and AgNO</w:t>
      </w:r>
      <w:r w:rsidRPr="000D00A5">
        <w:rPr>
          <w:rFonts w:ascii="Times New Roman" w:hAnsi="Times New Roman"/>
          <w:color w:val="131413"/>
          <w:sz w:val="24"/>
          <w:szCs w:val="24"/>
          <w:vertAlign w:val="subscript"/>
        </w:rPr>
        <w:t>3</w:t>
      </w:r>
      <w:r w:rsidRPr="000D00A5">
        <w:rPr>
          <w:rFonts w:ascii="Times New Roman" w:hAnsi="Times New Roman"/>
          <w:color w:val="131413"/>
          <w:sz w:val="24"/>
          <w:szCs w:val="24"/>
        </w:rPr>
        <w:t xml:space="preserve"> for callus redifferentiation in </w:t>
      </w:r>
      <w:r w:rsidRPr="000D00A5">
        <w:rPr>
          <w:rFonts w:ascii="Times New Roman" w:hAnsi="Times New Roman"/>
          <w:i/>
          <w:color w:val="131413"/>
          <w:sz w:val="24"/>
          <w:szCs w:val="24"/>
        </w:rPr>
        <w:t>Dianthus caryophyllus</w:t>
      </w:r>
      <w:r w:rsidRPr="000D00A5">
        <w:rPr>
          <w:rFonts w:ascii="Times New Roman" w:hAnsi="Times New Roman"/>
          <w:color w:val="131413"/>
          <w:sz w:val="24"/>
          <w:szCs w:val="24"/>
        </w:rPr>
        <w:t xml:space="preserve"> L.</w:t>
      </w:r>
      <w:r w:rsidRPr="006E3C8C">
        <w:rPr>
          <w:rFonts w:ascii="Times New Roman" w:hAnsi="Times New Roman"/>
          <w:color w:val="131413"/>
          <w:sz w:val="24"/>
          <w:szCs w:val="24"/>
        </w:rPr>
        <w:t xml:space="preserve"> Results</w:t>
      </w:r>
      <w:r>
        <w:rPr>
          <w:rFonts w:ascii="Times New Roman" w:hAnsi="Times New Roman"/>
          <w:color w:val="131413"/>
          <w:sz w:val="24"/>
          <w:szCs w:val="24"/>
        </w:rPr>
        <w:t xml:space="preserve"> </w:t>
      </w:r>
      <w:r w:rsidRPr="006E3C8C">
        <w:rPr>
          <w:rFonts w:ascii="Times New Roman" w:hAnsi="Times New Roman"/>
          <w:color w:val="131413"/>
          <w:sz w:val="24"/>
          <w:szCs w:val="24"/>
        </w:rPr>
        <w:t>showed</w:t>
      </w:r>
      <w:r>
        <w:rPr>
          <w:rFonts w:ascii="Times New Roman" w:hAnsi="Times New Roman"/>
          <w:color w:val="131413"/>
          <w:sz w:val="24"/>
          <w:szCs w:val="24"/>
        </w:rPr>
        <w:t xml:space="preserve"> that</w:t>
      </w:r>
      <w:r w:rsidRPr="006E3C8C">
        <w:rPr>
          <w:rFonts w:ascii="Times New Roman" w:hAnsi="Times New Roman"/>
          <w:color w:val="131413"/>
          <w:sz w:val="24"/>
          <w:szCs w:val="24"/>
        </w:rPr>
        <w:t xml:space="preserve"> high NAA and AgNO</w:t>
      </w:r>
      <w:r w:rsidRPr="00057FA9">
        <w:rPr>
          <w:rFonts w:ascii="Times New Roman" w:hAnsi="Times New Roman"/>
          <w:color w:val="131413"/>
          <w:sz w:val="24"/>
          <w:szCs w:val="24"/>
          <w:vertAlign w:val="subscript"/>
        </w:rPr>
        <w:t>3</w:t>
      </w:r>
      <w:r w:rsidRPr="006E3C8C">
        <w:rPr>
          <w:rFonts w:ascii="Times New Roman" w:hAnsi="Times New Roman"/>
          <w:color w:val="131413"/>
          <w:sz w:val="24"/>
          <w:szCs w:val="24"/>
        </w:rPr>
        <w:t xml:space="preserve"> concentrations increased shoot</w:t>
      </w:r>
      <w:r>
        <w:rPr>
          <w:rFonts w:ascii="Times New Roman" w:hAnsi="Times New Roman"/>
          <w:color w:val="131413"/>
          <w:sz w:val="24"/>
          <w:szCs w:val="24"/>
        </w:rPr>
        <w:t xml:space="preserve"> </w:t>
      </w:r>
      <w:r w:rsidR="00710CAA">
        <w:rPr>
          <w:rFonts w:ascii="Times New Roman" w:hAnsi="Times New Roman"/>
          <w:color w:val="131413"/>
          <w:sz w:val="24"/>
          <w:szCs w:val="24"/>
        </w:rPr>
        <w:t>and root induction.</w:t>
      </w:r>
    </w:p>
    <w:p w:rsidR="00DA7522" w:rsidRDefault="00DA7522" w:rsidP="00A97B51">
      <w:pPr>
        <w:autoSpaceDE w:val="0"/>
        <w:autoSpaceDN w:val="0"/>
        <w:adjustRightInd w:val="0"/>
        <w:spacing w:after="0" w:line="240" w:lineRule="auto"/>
        <w:jc w:val="both"/>
        <w:rPr>
          <w:rFonts w:ascii="Times New Roman" w:hAnsi="Times New Roman"/>
          <w:color w:val="131413"/>
          <w:sz w:val="24"/>
          <w:szCs w:val="24"/>
        </w:rPr>
      </w:pPr>
    </w:p>
    <w:p w:rsidR="00B638C5" w:rsidRPr="00322255" w:rsidRDefault="00B638C5" w:rsidP="00B638C5">
      <w:pPr>
        <w:autoSpaceDE w:val="0"/>
        <w:autoSpaceDN w:val="0"/>
        <w:adjustRightInd w:val="0"/>
        <w:spacing w:after="0" w:line="240" w:lineRule="auto"/>
        <w:jc w:val="both"/>
        <w:rPr>
          <w:rFonts w:ascii="Times New Roman" w:hAnsi="Times New Roman"/>
          <w:color w:val="9BBB59" w:themeColor="accent3"/>
          <w:sz w:val="24"/>
          <w:szCs w:val="24"/>
        </w:rPr>
      </w:pPr>
      <w:r w:rsidRPr="00E15121">
        <w:rPr>
          <w:rFonts w:ascii="Times New Roman" w:hAnsi="Times New Roman"/>
          <w:sz w:val="24"/>
          <w:szCs w:val="24"/>
        </w:rPr>
        <w:t xml:space="preserve">The objective of this work was to improve the micropropagation of potato cultivars Granola and Arbolona negra in order to obtain </w:t>
      </w:r>
      <w:r w:rsidRPr="00E15121">
        <w:rPr>
          <w:rFonts w:ascii="Times New Roman" w:hAnsi="Times New Roman"/>
          <w:i/>
          <w:sz w:val="24"/>
          <w:szCs w:val="24"/>
        </w:rPr>
        <w:t>vitroplantlets</w:t>
      </w:r>
      <w:r w:rsidRPr="00E15121">
        <w:rPr>
          <w:rFonts w:ascii="Times New Roman" w:hAnsi="Times New Roman"/>
          <w:sz w:val="24"/>
          <w:szCs w:val="24"/>
        </w:rPr>
        <w:t xml:space="preserve"> that allow the establishment of an adequate system for the study of potato-pathogen interaction.</w:t>
      </w:r>
    </w:p>
    <w:p w:rsidR="00DA7522" w:rsidRDefault="00DA7522" w:rsidP="00A97B51">
      <w:pPr>
        <w:autoSpaceDE w:val="0"/>
        <w:autoSpaceDN w:val="0"/>
        <w:adjustRightInd w:val="0"/>
        <w:spacing w:after="0" w:line="240" w:lineRule="auto"/>
        <w:jc w:val="both"/>
        <w:rPr>
          <w:rFonts w:ascii="Times New Roman" w:hAnsi="Times New Roman"/>
          <w:b/>
          <w:bCs/>
          <w:sz w:val="24"/>
          <w:szCs w:val="24"/>
        </w:rPr>
      </w:pPr>
    </w:p>
    <w:p w:rsidR="001E3710" w:rsidRDefault="001E3710" w:rsidP="00A97B51">
      <w:pPr>
        <w:autoSpaceDE w:val="0"/>
        <w:autoSpaceDN w:val="0"/>
        <w:adjustRightInd w:val="0"/>
        <w:spacing w:after="0" w:line="240" w:lineRule="auto"/>
        <w:jc w:val="both"/>
        <w:rPr>
          <w:rFonts w:ascii="Times New Roman" w:hAnsi="Times New Roman"/>
          <w:b/>
          <w:bCs/>
          <w:sz w:val="24"/>
          <w:szCs w:val="24"/>
        </w:rPr>
      </w:pPr>
      <w:r w:rsidRPr="00586F4D">
        <w:rPr>
          <w:rFonts w:ascii="Times New Roman" w:hAnsi="Times New Roman"/>
          <w:b/>
          <w:bCs/>
          <w:sz w:val="24"/>
          <w:szCs w:val="24"/>
        </w:rPr>
        <w:t>Materials and methods</w:t>
      </w:r>
    </w:p>
    <w:p w:rsidR="006A1CC0" w:rsidRPr="00586F4D" w:rsidRDefault="006A1CC0" w:rsidP="00A97B51">
      <w:pPr>
        <w:autoSpaceDE w:val="0"/>
        <w:autoSpaceDN w:val="0"/>
        <w:adjustRightInd w:val="0"/>
        <w:spacing w:after="0" w:line="240" w:lineRule="auto"/>
        <w:jc w:val="both"/>
        <w:rPr>
          <w:rFonts w:ascii="Times New Roman" w:hAnsi="Times New Roman"/>
          <w:b/>
          <w:bCs/>
          <w:sz w:val="24"/>
          <w:szCs w:val="24"/>
        </w:rPr>
      </w:pPr>
    </w:p>
    <w:p w:rsidR="001E3710" w:rsidRPr="00586F4D" w:rsidRDefault="001E3710" w:rsidP="00A97B51">
      <w:pPr>
        <w:autoSpaceDE w:val="0"/>
        <w:autoSpaceDN w:val="0"/>
        <w:adjustRightInd w:val="0"/>
        <w:spacing w:after="0" w:line="240" w:lineRule="auto"/>
        <w:jc w:val="both"/>
        <w:rPr>
          <w:rFonts w:ascii="Times New Roman" w:hAnsi="Times New Roman"/>
          <w:bCs/>
          <w:i/>
          <w:sz w:val="24"/>
          <w:szCs w:val="24"/>
        </w:rPr>
      </w:pPr>
      <w:r w:rsidRPr="00586F4D">
        <w:rPr>
          <w:rFonts w:ascii="Times New Roman" w:hAnsi="Times New Roman"/>
          <w:bCs/>
          <w:i/>
          <w:sz w:val="24"/>
          <w:szCs w:val="24"/>
        </w:rPr>
        <w:t>Plant Material</w:t>
      </w:r>
    </w:p>
    <w:p w:rsidR="001E3710" w:rsidRPr="00157BA6" w:rsidRDefault="001E3710" w:rsidP="00A97B51">
      <w:pPr>
        <w:autoSpaceDE w:val="0"/>
        <w:autoSpaceDN w:val="0"/>
        <w:adjustRightInd w:val="0"/>
        <w:spacing w:after="0" w:line="240" w:lineRule="auto"/>
        <w:jc w:val="both"/>
        <w:rPr>
          <w:rFonts w:ascii="Times New Roman" w:hAnsi="Times New Roman"/>
          <w:sz w:val="24"/>
          <w:szCs w:val="24"/>
        </w:rPr>
      </w:pPr>
      <w:r w:rsidRPr="00586F4D">
        <w:rPr>
          <w:rFonts w:ascii="Times New Roman" w:hAnsi="Times New Roman"/>
          <w:sz w:val="24"/>
          <w:szCs w:val="24"/>
        </w:rPr>
        <w:t xml:space="preserve">Native Arbolona </w:t>
      </w:r>
      <w:r>
        <w:rPr>
          <w:rFonts w:ascii="Times New Roman" w:hAnsi="Times New Roman"/>
          <w:sz w:val="24"/>
          <w:szCs w:val="24"/>
        </w:rPr>
        <w:t>n</w:t>
      </w:r>
      <w:r w:rsidRPr="00586F4D">
        <w:rPr>
          <w:rFonts w:ascii="Times New Roman" w:hAnsi="Times New Roman"/>
          <w:sz w:val="24"/>
          <w:szCs w:val="24"/>
        </w:rPr>
        <w:t>egra (</w:t>
      </w:r>
      <w:r w:rsidRPr="00586F4D">
        <w:rPr>
          <w:rFonts w:ascii="Times New Roman" w:hAnsi="Times New Roman"/>
          <w:i/>
          <w:iCs/>
          <w:sz w:val="24"/>
          <w:szCs w:val="24"/>
        </w:rPr>
        <w:t>Solanum tuberosum</w:t>
      </w:r>
      <w:r w:rsidRPr="00586F4D">
        <w:rPr>
          <w:rFonts w:ascii="Times New Roman" w:hAnsi="Times New Roman"/>
          <w:sz w:val="24"/>
          <w:szCs w:val="24"/>
        </w:rPr>
        <w:t xml:space="preserve"> ssp. </w:t>
      </w:r>
      <w:r w:rsidRPr="00586F4D">
        <w:rPr>
          <w:rFonts w:ascii="Times New Roman" w:hAnsi="Times New Roman"/>
          <w:i/>
          <w:sz w:val="24"/>
          <w:szCs w:val="24"/>
        </w:rPr>
        <w:t>andigen</w:t>
      </w:r>
      <w:r w:rsidRPr="001D059E">
        <w:rPr>
          <w:rFonts w:ascii="Times New Roman" w:hAnsi="Times New Roman"/>
          <w:i/>
          <w:sz w:val="24"/>
          <w:szCs w:val="24"/>
        </w:rPr>
        <w:t>um</w:t>
      </w:r>
      <w:r w:rsidRPr="001D059E">
        <w:rPr>
          <w:rFonts w:ascii="Times New Roman" w:hAnsi="Times New Roman"/>
          <w:sz w:val="24"/>
          <w:szCs w:val="24"/>
        </w:rPr>
        <w:t>)</w:t>
      </w:r>
      <w:r w:rsidRPr="00586F4D">
        <w:rPr>
          <w:rFonts w:ascii="Times New Roman" w:hAnsi="Times New Roman"/>
          <w:sz w:val="24"/>
          <w:szCs w:val="24"/>
        </w:rPr>
        <w:t xml:space="preserve"> and Granola (</w:t>
      </w:r>
      <w:r w:rsidRPr="00586F4D">
        <w:rPr>
          <w:rFonts w:ascii="Times New Roman" w:hAnsi="Times New Roman"/>
          <w:i/>
          <w:iCs/>
          <w:sz w:val="24"/>
          <w:szCs w:val="24"/>
        </w:rPr>
        <w:t>Solanum tuberosum</w:t>
      </w:r>
      <w:r w:rsidRPr="00586F4D">
        <w:rPr>
          <w:rFonts w:ascii="Times New Roman" w:hAnsi="Times New Roman"/>
          <w:sz w:val="24"/>
          <w:szCs w:val="24"/>
        </w:rPr>
        <w:t xml:space="preserve"> ssp. </w:t>
      </w:r>
      <w:r w:rsidRPr="001D059E">
        <w:rPr>
          <w:rFonts w:ascii="Times New Roman" w:hAnsi="Times New Roman"/>
          <w:i/>
          <w:sz w:val="24"/>
          <w:szCs w:val="24"/>
        </w:rPr>
        <w:t>tuberosum</w:t>
      </w:r>
      <w:r w:rsidRPr="001D059E">
        <w:rPr>
          <w:rFonts w:ascii="Times New Roman" w:hAnsi="Times New Roman"/>
          <w:sz w:val="24"/>
          <w:szCs w:val="24"/>
        </w:rPr>
        <w:t>)</w:t>
      </w:r>
      <w:r w:rsidRPr="00586F4D">
        <w:rPr>
          <w:rFonts w:ascii="Times New Roman" w:hAnsi="Times New Roman"/>
          <w:sz w:val="24"/>
          <w:szCs w:val="24"/>
        </w:rPr>
        <w:t xml:space="preserve"> cultivars obtained from Universidad de los Andes and INIA-Mérida</w:t>
      </w:r>
      <w:r>
        <w:rPr>
          <w:rFonts w:ascii="Times New Roman" w:hAnsi="Times New Roman"/>
          <w:sz w:val="24"/>
          <w:szCs w:val="24"/>
        </w:rPr>
        <w:t xml:space="preserve"> (Instituto Nacional de Investigaciones Agrícolas)</w:t>
      </w:r>
      <w:r w:rsidRPr="00586F4D">
        <w:rPr>
          <w:rFonts w:ascii="Times New Roman" w:hAnsi="Times New Roman"/>
          <w:sz w:val="24"/>
          <w:szCs w:val="24"/>
        </w:rPr>
        <w:t xml:space="preserve">, respectively, were used in this study. These </w:t>
      </w:r>
      <w:r>
        <w:rPr>
          <w:rFonts w:ascii="Times New Roman" w:hAnsi="Times New Roman"/>
          <w:sz w:val="24"/>
          <w:szCs w:val="24"/>
        </w:rPr>
        <w:t>cultivars</w:t>
      </w:r>
      <w:r w:rsidRPr="00157BA6">
        <w:rPr>
          <w:rFonts w:ascii="Times New Roman" w:hAnsi="Times New Roman"/>
          <w:sz w:val="24"/>
          <w:szCs w:val="24"/>
        </w:rPr>
        <w:t xml:space="preserve"> </w:t>
      </w:r>
      <w:r w:rsidRPr="00586F4D">
        <w:rPr>
          <w:rFonts w:ascii="Times New Roman" w:hAnsi="Times New Roman"/>
          <w:sz w:val="24"/>
          <w:szCs w:val="24"/>
        </w:rPr>
        <w:t>were</w:t>
      </w:r>
      <w:r w:rsidRPr="00157BA6">
        <w:rPr>
          <w:rFonts w:ascii="Times New Roman" w:hAnsi="Times New Roman"/>
          <w:sz w:val="24"/>
          <w:szCs w:val="24"/>
        </w:rPr>
        <w:t xml:space="preserve"> </w:t>
      </w:r>
      <w:r w:rsidRPr="00586F4D">
        <w:rPr>
          <w:rFonts w:ascii="Times New Roman" w:hAnsi="Times New Roman"/>
          <w:sz w:val="24"/>
          <w:szCs w:val="24"/>
        </w:rPr>
        <w:t>maintained</w:t>
      </w:r>
      <w:r w:rsidRPr="00157BA6">
        <w:rPr>
          <w:rFonts w:ascii="Times New Roman" w:hAnsi="Times New Roman"/>
          <w:sz w:val="24"/>
          <w:szCs w:val="24"/>
        </w:rPr>
        <w:t xml:space="preserve"> </w:t>
      </w:r>
      <w:r w:rsidRPr="00157BA6">
        <w:rPr>
          <w:rFonts w:ascii="Times New Roman" w:hAnsi="Times New Roman"/>
          <w:i/>
          <w:sz w:val="24"/>
          <w:szCs w:val="24"/>
        </w:rPr>
        <w:t>in vitro</w:t>
      </w:r>
      <w:r w:rsidRPr="00157BA6">
        <w:rPr>
          <w:rFonts w:ascii="Times New Roman" w:hAnsi="Times New Roman"/>
          <w:sz w:val="24"/>
          <w:szCs w:val="24"/>
        </w:rPr>
        <w:t xml:space="preserve"> through </w:t>
      </w:r>
      <w:r w:rsidRPr="001D059E">
        <w:rPr>
          <w:rFonts w:ascii="Times New Roman" w:hAnsi="Times New Roman"/>
          <w:sz w:val="24"/>
          <w:szCs w:val="24"/>
        </w:rPr>
        <w:t>microshoot</w:t>
      </w:r>
      <w:r w:rsidR="00E7778C">
        <w:rPr>
          <w:rFonts w:ascii="Times New Roman" w:hAnsi="Times New Roman"/>
          <w:sz w:val="24"/>
          <w:szCs w:val="24"/>
        </w:rPr>
        <w:t>s</w:t>
      </w:r>
      <w:r w:rsidRPr="001D059E">
        <w:rPr>
          <w:rFonts w:ascii="Times New Roman" w:hAnsi="Times New Roman"/>
          <w:sz w:val="24"/>
          <w:szCs w:val="24"/>
        </w:rPr>
        <w:t xml:space="preserve"> culture.</w:t>
      </w:r>
    </w:p>
    <w:p w:rsidR="001E3710" w:rsidRDefault="001E3710" w:rsidP="00A97B51">
      <w:pPr>
        <w:autoSpaceDE w:val="0"/>
        <w:autoSpaceDN w:val="0"/>
        <w:adjustRightInd w:val="0"/>
        <w:spacing w:after="0" w:line="240" w:lineRule="auto"/>
        <w:jc w:val="both"/>
        <w:rPr>
          <w:rFonts w:ascii="Times New Roman" w:hAnsi="Times New Roman"/>
          <w:i/>
          <w:sz w:val="24"/>
          <w:szCs w:val="24"/>
        </w:rPr>
      </w:pPr>
    </w:p>
    <w:p w:rsidR="001E3710" w:rsidRPr="00586F4D" w:rsidRDefault="001E3710" w:rsidP="00A97B51">
      <w:pPr>
        <w:autoSpaceDE w:val="0"/>
        <w:autoSpaceDN w:val="0"/>
        <w:adjustRightInd w:val="0"/>
        <w:spacing w:after="0" w:line="240" w:lineRule="auto"/>
        <w:jc w:val="both"/>
        <w:rPr>
          <w:rFonts w:ascii="Times New Roman" w:hAnsi="Times New Roman"/>
          <w:i/>
          <w:sz w:val="24"/>
          <w:szCs w:val="24"/>
        </w:rPr>
      </w:pPr>
      <w:r w:rsidRPr="00586F4D">
        <w:rPr>
          <w:rFonts w:ascii="Times New Roman" w:hAnsi="Times New Roman"/>
          <w:i/>
          <w:sz w:val="24"/>
          <w:szCs w:val="24"/>
        </w:rPr>
        <w:t>Maintenance of in vitro plant material</w:t>
      </w:r>
    </w:p>
    <w:p w:rsidR="001E3710" w:rsidRDefault="00B9791E" w:rsidP="00A97B51">
      <w:pPr>
        <w:autoSpaceDE w:val="0"/>
        <w:autoSpaceDN w:val="0"/>
        <w:adjustRightInd w:val="0"/>
        <w:spacing w:after="0" w:line="240" w:lineRule="auto"/>
        <w:jc w:val="both"/>
        <w:rPr>
          <w:rFonts w:ascii="Times New Roman" w:hAnsi="Times New Roman"/>
          <w:color w:val="000000"/>
          <w:sz w:val="24"/>
          <w:szCs w:val="24"/>
        </w:rPr>
      </w:pPr>
      <w:r w:rsidRPr="00E15121">
        <w:rPr>
          <w:rFonts w:ascii="Times New Roman" w:hAnsi="Times New Roman"/>
          <w:sz w:val="24"/>
          <w:szCs w:val="24"/>
        </w:rPr>
        <w:t xml:space="preserve">The plant material was maintained as </w:t>
      </w:r>
      <w:r w:rsidRPr="00E15121">
        <w:rPr>
          <w:rFonts w:ascii="Times New Roman" w:hAnsi="Times New Roman"/>
          <w:color w:val="000000"/>
          <w:sz w:val="24"/>
          <w:szCs w:val="24"/>
        </w:rPr>
        <w:t>axillary</w:t>
      </w:r>
      <w:r w:rsidRPr="00E15121">
        <w:rPr>
          <w:rFonts w:ascii="Times New Roman" w:hAnsi="Times New Roman"/>
          <w:sz w:val="24"/>
          <w:szCs w:val="24"/>
        </w:rPr>
        <w:t xml:space="preserve"> shoots culture on MS </w:t>
      </w:r>
      <w:r w:rsidR="00013E49" w:rsidRPr="00E15121">
        <w:rPr>
          <w:rFonts w:ascii="Times New Roman" w:hAnsi="Times New Roman"/>
          <w:sz w:val="24"/>
          <w:szCs w:val="24"/>
        </w:rPr>
        <w:t>sales</w:t>
      </w:r>
      <w:r w:rsidRPr="00E15121">
        <w:rPr>
          <w:rFonts w:ascii="Times New Roman" w:hAnsi="Times New Roman"/>
          <w:sz w:val="24"/>
          <w:szCs w:val="24"/>
        </w:rPr>
        <w:t xml:space="preserve"> (Murashige and Skoog, 1962) supplemented with 100 mg</w:t>
      </w:r>
      <w:r w:rsidRPr="00E15121">
        <w:rPr>
          <w:rFonts w:ascii="Arial Narrow" w:hAnsi="Arial Narrow"/>
          <w:sz w:val="24"/>
          <w:szCs w:val="24"/>
        </w:rPr>
        <w:t>·</w:t>
      </w:r>
      <w:r w:rsidRPr="00E15121">
        <w:rPr>
          <w:rFonts w:ascii="Times New Roman" w:hAnsi="Times New Roman"/>
          <w:sz w:val="24"/>
          <w:szCs w:val="24"/>
        </w:rPr>
        <w:t>l</w:t>
      </w:r>
      <w:r w:rsidRPr="00E15121">
        <w:rPr>
          <w:rFonts w:ascii="Times New Roman" w:hAnsi="Times New Roman"/>
          <w:sz w:val="24"/>
          <w:szCs w:val="24"/>
          <w:vertAlign w:val="superscript"/>
        </w:rPr>
        <w:t>-1</w:t>
      </w:r>
      <w:r w:rsidRPr="00E15121">
        <w:rPr>
          <w:rFonts w:ascii="Times New Roman" w:hAnsi="Times New Roman"/>
          <w:sz w:val="24"/>
          <w:szCs w:val="24"/>
        </w:rPr>
        <w:t xml:space="preserve"> myo-inositol,</w:t>
      </w:r>
      <w:r w:rsidR="00257E48" w:rsidRPr="00E15121">
        <w:rPr>
          <w:rFonts w:ascii="Times New Roman" w:hAnsi="Times New Roman"/>
          <w:sz w:val="24"/>
          <w:szCs w:val="24"/>
        </w:rPr>
        <w:t xml:space="preserve"> </w:t>
      </w:r>
      <w:r w:rsidR="00013E49" w:rsidRPr="00E15121">
        <w:rPr>
          <w:rFonts w:ascii="Times New Roman" w:hAnsi="Times New Roman"/>
          <w:sz w:val="24"/>
          <w:szCs w:val="24"/>
        </w:rPr>
        <w:t>Mörel vitamins, sacarose 25 g</w:t>
      </w:r>
      <w:r w:rsidR="00013E49" w:rsidRPr="00E15121">
        <w:rPr>
          <w:rFonts w:ascii="Arial Narrow" w:hAnsi="Arial Narrow"/>
          <w:sz w:val="24"/>
          <w:szCs w:val="24"/>
        </w:rPr>
        <w:t>·</w:t>
      </w:r>
      <w:r w:rsidR="00013E49" w:rsidRPr="00E15121">
        <w:rPr>
          <w:rFonts w:ascii="Times New Roman" w:hAnsi="Times New Roman"/>
          <w:sz w:val="24"/>
          <w:szCs w:val="24"/>
        </w:rPr>
        <w:t>l</w:t>
      </w:r>
      <w:r w:rsidR="00013E49" w:rsidRPr="00E15121">
        <w:rPr>
          <w:rFonts w:ascii="Times New Roman" w:hAnsi="Times New Roman"/>
          <w:sz w:val="24"/>
          <w:szCs w:val="24"/>
          <w:vertAlign w:val="superscript"/>
        </w:rPr>
        <w:t>-1</w:t>
      </w:r>
      <w:r w:rsidR="00013E49" w:rsidRPr="00E15121">
        <w:rPr>
          <w:rFonts w:ascii="Times New Roman" w:hAnsi="Times New Roman"/>
          <w:sz w:val="24"/>
          <w:szCs w:val="24"/>
        </w:rPr>
        <w:t xml:space="preserve"> </w:t>
      </w:r>
      <w:r w:rsidRPr="00E15121">
        <w:rPr>
          <w:rFonts w:ascii="Times New Roman" w:hAnsi="Times New Roman"/>
          <w:sz w:val="24"/>
          <w:szCs w:val="24"/>
        </w:rPr>
        <w:t>solidified with 6 g</w:t>
      </w:r>
      <w:r w:rsidRPr="00E15121">
        <w:rPr>
          <w:rFonts w:ascii="Arial Narrow" w:hAnsi="Arial Narrow"/>
          <w:sz w:val="24"/>
          <w:szCs w:val="24"/>
        </w:rPr>
        <w:t>·</w:t>
      </w:r>
      <w:r w:rsidRPr="00E15121">
        <w:rPr>
          <w:rFonts w:ascii="Times New Roman" w:hAnsi="Times New Roman"/>
          <w:sz w:val="24"/>
          <w:szCs w:val="24"/>
        </w:rPr>
        <w:t>l</w:t>
      </w:r>
      <w:r w:rsidRPr="00E15121">
        <w:rPr>
          <w:rFonts w:ascii="Times New Roman" w:hAnsi="Times New Roman"/>
          <w:sz w:val="24"/>
          <w:szCs w:val="24"/>
          <w:vertAlign w:val="superscript"/>
        </w:rPr>
        <w:t>-1</w:t>
      </w:r>
      <w:r w:rsidRPr="00E15121">
        <w:rPr>
          <w:rFonts w:ascii="Times New Roman" w:hAnsi="Times New Roman"/>
          <w:sz w:val="24"/>
          <w:szCs w:val="24"/>
        </w:rPr>
        <w:t xml:space="preserve"> agar (</w:t>
      </w:r>
      <w:r w:rsidR="00FC7822" w:rsidRPr="00E15121">
        <w:rPr>
          <w:rFonts w:ascii="Times New Roman" w:hAnsi="Times New Roman"/>
          <w:sz w:val="24"/>
          <w:szCs w:val="24"/>
        </w:rPr>
        <w:t xml:space="preserve">MS1 </w:t>
      </w:r>
      <w:r w:rsidRPr="00E15121">
        <w:rPr>
          <w:rFonts w:ascii="Times New Roman" w:hAnsi="Times New Roman"/>
          <w:sz w:val="24"/>
          <w:szCs w:val="24"/>
        </w:rPr>
        <w:t xml:space="preserve">semi-solid medium), pH 5.6, at 18 ± </w:t>
      </w:r>
      <w:smartTag w:uri="urn:schemas-microsoft-com:office:smarttags" w:element="metricconverter">
        <w:smartTagPr>
          <w:attr w:name="ProductID" w:val="1 ﾰC"/>
        </w:smartTagPr>
        <w:r w:rsidRPr="00E15121">
          <w:rPr>
            <w:rFonts w:ascii="Times New Roman" w:hAnsi="Times New Roman"/>
            <w:sz w:val="24"/>
            <w:szCs w:val="24"/>
          </w:rPr>
          <w:t>1 °C</w:t>
        </w:r>
      </w:smartTag>
      <w:r w:rsidRPr="00E15121">
        <w:rPr>
          <w:rFonts w:ascii="Times New Roman" w:hAnsi="Times New Roman"/>
          <w:sz w:val="24"/>
          <w:szCs w:val="24"/>
        </w:rPr>
        <w:t xml:space="preserve"> under 16 h photoperiod </w:t>
      </w:r>
      <w:r w:rsidRPr="00E15121">
        <w:rPr>
          <w:rFonts w:ascii="Times New Roman" w:hAnsi="Times New Roman"/>
          <w:color w:val="000000"/>
          <w:sz w:val="24"/>
          <w:szCs w:val="24"/>
        </w:rPr>
        <w:t>and subcultured at 8-week intervals</w:t>
      </w:r>
      <w:r w:rsidR="00F67F55" w:rsidRPr="00E15121">
        <w:rPr>
          <w:rFonts w:ascii="Times New Roman" w:hAnsi="Times New Roman"/>
          <w:color w:val="000000"/>
          <w:sz w:val="24"/>
          <w:szCs w:val="24"/>
        </w:rPr>
        <w:t>.</w:t>
      </w:r>
      <w:r w:rsidR="00FC7822" w:rsidRPr="00E15121">
        <w:rPr>
          <w:rFonts w:ascii="Times New Roman" w:hAnsi="Times New Roman"/>
          <w:color w:val="000000"/>
          <w:sz w:val="24"/>
          <w:szCs w:val="24"/>
        </w:rPr>
        <w:t xml:space="preserve"> This culture medium was also used for the studies of the effect of the medium consistence and the silver nitrate test.</w:t>
      </w:r>
    </w:p>
    <w:p w:rsidR="00B9791E" w:rsidRDefault="00B9791E" w:rsidP="00A97B51">
      <w:pPr>
        <w:autoSpaceDE w:val="0"/>
        <w:autoSpaceDN w:val="0"/>
        <w:adjustRightInd w:val="0"/>
        <w:spacing w:after="0" w:line="240" w:lineRule="auto"/>
        <w:jc w:val="both"/>
        <w:rPr>
          <w:rFonts w:ascii="Times New Roman" w:hAnsi="Times New Roman"/>
          <w:bCs/>
          <w:i/>
          <w:sz w:val="24"/>
          <w:szCs w:val="24"/>
        </w:rPr>
      </w:pPr>
    </w:p>
    <w:p w:rsidR="001E3710" w:rsidRPr="0058081A" w:rsidRDefault="001E3710" w:rsidP="00A97B51">
      <w:pPr>
        <w:autoSpaceDE w:val="0"/>
        <w:autoSpaceDN w:val="0"/>
        <w:adjustRightInd w:val="0"/>
        <w:spacing w:after="0" w:line="240" w:lineRule="auto"/>
        <w:jc w:val="both"/>
        <w:rPr>
          <w:rFonts w:ascii="Times New Roman" w:hAnsi="Times New Roman"/>
          <w:i/>
          <w:sz w:val="24"/>
          <w:szCs w:val="24"/>
        </w:rPr>
      </w:pPr>
      <w:r w:rsidRPr="0058081A">
        <w:rPr>
          <w:rFonts w:ascii="Times New Roman" w:hAnsi="Times New Roman"/>
          <w:i/>
          <w:sz w:val="24"/>
          <w:szCs w:val="24"/>
        </w:rPr>
        <w:t xml:space="preserve">Effect of the </w:t>
      </w:r>
      <w:r>
        <w:rPr>
          <w:rFonts w:ascii="Times New Roman" w:hAnsi="Times New Roman"/>
          <w:i/>
          <w:sz w:val="24"/>
          <w:szCs w:val="24"/>
        </w:rPr>
        <w:t>medium consistence</w:t>
      </w:r>
      <w:r w:rsidRPr="0058081A">
        <w:rPr>
          <w:rFonts w:ascii="Times New Roman" w:hAnsi="Times New Roman"/>
          <w:i/>
          <w:sz w:val="24"/>
          <w:szCs w:val="24"/>
        </w:rPr>
        <w:t xml:space="preserve"> on micropropagation</w:t>
      </w:r>
    </w:p>
    <w:p w:rsidR="001E3710" w:rsidRPr="00586F4D" w:rsidRDefault="001E3710" w:rsidP="00A97B51">
      <w:pPr>
        <w:autoSpaceDE w:val="0"/>
        <w:autoSpaceDN w:val="0"/>
        <w:adjustRightInd w:val="0"/>
        <w:spacing w:after="0" w:line="240" w:lineRule="auto"/>
        <w:jc w:val="both"/>
        <w:rPr>
          <w:rFonts w:ascii="Times New Roman" w:hAnsi="Times New Roman"/>
          <w:sz w:val="24"/>
          <w:szCs w:val="24"/>
        </w:rPr>
      </w:pPr>
      <w:r w:rsidRPr="0058081A">
        <w:rPr>
          <w:rFonts w:ascii="Times New Roman" w:hAnsi="Times New Roman"/>
          <w:color w:val="000000"/>
          <w:sz w:val="24"/>
          <w:szCs w:val="24"/>
        </w:rPr>
        <w:t xml:space="preserve">To evaluate the influence of </w:t>
      </w:r>
      <w:r w:rsidR="00EA2431">
        <w:rPr>
          <w:rFonts w:ascii="Times New Roman" w:hAnsi="Times New Roman"/>
          <w:color w:val="000000"/>
          <w:sz w:val="24"/>
          <w:szCs w:val="24"/>
        </w:rPr>
        <w:t xml:space="preserve">the </w:t>
      </w:r>
      <w:r>
        <w:rPr>
          <w:rFonts w:ascii="Times New Roman" w:hAnsi="Times New Roman"/>
          <w:color w:val="000000"/>
          <w:sz w:val="24"/>
          <w:szCs w:val="24"/>
        </w:rPr>
        <w:t>medium consistence on micropropagation</w:t>
      </w:r>
      <w:r w:rsidRPr="0058081A">
        <w:rPr>
          <w:rFonts w:ascii="Times New Roman" w:hAnsi="Times New Roman"/>
          <w:color w:val="000000"/>
          <w:sz w:val="24"/>
          <w:szCs w:val="24"/>
        </w:rPr>
        <w:t xml:space="preserve">, 30 stem sections with </w:t>
      </w:r>
      <w:r>
        <w:rPr>
          <w:rFonts w:ascii="Times New Roman" w:hAnsi="Times New Roman"/>
          <w:color w:val="000000"/>
          <w:sz w:val="24"/>
          <w:szCs w:val="24"/>
        </w:rPr>
        <w:t>1</w:t>
      </w:r>
      <w:r w:rsidRPr="002868DF">
        <w:rPr>
          <w:rFonts w:ascii="Times New Roman" w:hAnsi="Times New Roman"/>
          <w:sz w:val="24"/>
          <w:szCs w:val="24"/>
        </w:rPr>
        <w:t xml:space="preserve"> </w:t>
      </w:r>
      <w:r w:rsidRPr="00586F4D">
        <w:rPr>
          <w:rFonts w:ascii="Times New Roman" w:hAnsi="Times New Roman"/>
          <w:color w:val="000000"/>
          <w:sz w:val="24"/>
          <w:szCs w:val="24"/>
        </w:rPr>
        <w:t>axillary bud</w:t>
      </w:r>
      <w:r w:rsidRPr="00586F4D">
        <w:rPr>
          <w:rFonts w:ascii="Times New Roman" w:hAnsi="Times New Roman"/>
          <w:sz w:val="24"/>
          <w:szCs w:val="24"/>
        </w:rPr>
        <w:t xml:space="preserve">, obtained from each </w:t>
      </w:r>
      <w:r>
        <w:rPr>
          <w:rFonts w:ascii="Times New Roman" w:hAnsi="Times New Roman"/>
          <w:sz w:val="24"/>
          <w:szCs w:val="24"/>
        </w:rPr>
        <w:t>cultivar</w:t>
      </w:r>
      <w:r w:rsidRPr="00586F4D">
        <w:rPr>
          <w:rFonts w:ascii="Times New Roman" w:hAnsi="Times New Roman"/>
          <w:sz w:val="24"/>
          <w:szCs w:val="24"/>
        </w:rPr>
        <w:t xml:space="preserve"> were cultured on the same </w:t>
      </w:r>
      <w:r w:rsidR="00490305" w:rsidRPr="00E15121">
        <w:rPr>
          <w:rFonts w:ascii="Times New Roman" w:hAnsi="Times New Roman"/>
          <w:sz w:val="24"/>
          <w:szCs w:val="24"/>
        </w:rPr>
        <w:t>MS1 semi-solid medium</w:t>
      </w:r>
      <w:r w:rsidRPr="00586F4D">
        <w:rPr>
          <w:rFonts w:ascii="Times New Roman" w:hAnsi="Times New Roman"/>
          <w:sz w:val="24"/>
          <w:szCs w:val="24"/>
        </w:rPr>
        <w:t xml:space="preserve">, </w:t>
      </w:r>
      <w:r w:rsidRPr="002868DF">
        <w:rPr>
          <w:rFonts w:ascii="Times New Roman" w:hAnsi="Times New Roman"/>
          <w:sz w:val="24"/>
          <w:szCs w:val="24"/>
        </w:rPr>
        <w:t>1</w:t>
      </w:r>
      <w:r w:rsidRPr="00586F4D">
        <w:rPr>
          <w:rFonts w:ascii="Times New Roman" w:hAnsi="Times New Roman"/>
          <w:sz w:val="24"/>
          <w:szCs w:val="24"/>
        </w:rPr>
        <w:t xml:space="preserve"> stem section per tube. In the case of liquid media, 30 explants of each </w:t>
      </w:r>
      <w:r>
        <w:rPr>
          <w:rFonts w:ascii="Times New Roman" w:hAnsi="Times New Roman"/>
          <w:sz w:val="24"/>
          <w:szCs w:val="24"/>
        </w:rPr>
        <w:t>cultivar</w:t>
      </w:r>
      <w:r w:rsidRPr="00586F4D">
        <w:rPr>
          <w:rFonts w:ascii="Times New Roman" w:hAnsi="Times New Roman"/>
          <w:sz w:val="24"/>
          <w:szCs w:val="24"/>
        </w:rPr>
        <w:t xml:space="preserve"> were cultured on 15 ml of MS </w:t>
      </w:r>
      <w:r w:rsidRPr="002868DF">
        <w:rPr>
          <w:rFonts w:ascii="Times New Roman" w:hAnsi="Times New Roman"/>
          <w:sz w:val="24"/>
          <w:szCs w:val="24"/>
        </w:rPr>
        <w:t xml:space="preserve">medium (Murashige </w:t>
      </w:r>
      <w:r>
        <w:rPr>
          <w:rFonts w:ascii="Times New Roman" w:hAnsi="Times New Roman"/>
          <w:sz w:val="24"/>
          <w:szCs w:val="24"/>
        </w:rPr>
        <w:t>and</w:t>
      </w:r>
      <w:r w:rsidRPr="002868DF">
        <w:rPr>
          <w:rFonts w:ascii="Times New Roman" w:hAnsi="Times New Roman"/>
          <w:sz w:val="24"/>
          <w:szCs w:val="24"/>
        </w:rPr>
        <w:t xml:space="preserve"> Skoog, 1962)</w:t>
      </w:r>
      <w:r w:rsidRPr="00586F4D">
        <w:rPr>
          <w:rFonts w:ascii="Times New Roman" w:hAnsi="Times New Roman"/>
          <w:sz w:val="24"/>
          <w:szCs w:val="24"/>
        </w:rPr>
        <w:t xml:space="preserve"> in 250 ml erlenmeyer flasks, 5 explants per erlenmeyer. Cultures were incubated at 125 rpm on a shaker </w:t>
      </w:r>
      <w:r w:rsidRPr="002868DF">
        <w:rPr>
          <w:rFonts w:ascii="Times New Roman" w:hAnsi="Times New Roman"/>
          <w:sz w:val="24"/>
          <w:szCs w:val="24"/>
        </w:rPr>
        <w:t>N</w:t>
      </w:r>
      <w:r w:rsidR="00E26B86">
        <w:rPr>
          <w:rFonts w:ascii="Times New Roman" w:hAnsi="Times New Roman"/>
          <w:sz w:val="24"/>
          <w:szCs w:val="24"/>
        </w:rPr>
        <w:t>ew</w:t>
      </w:r>
      <w:r w:rsidRPr="002868DF">
        <w:rPr>
          <w:rFonts w:ascii="Times New Roman" w:hAnsi="Times New Roman"/>
          <w:sz w:val="24"/>
          <w:szCs w:val="24"/>
        </w:rPr>
        <w:t xml:space="preserve"> B</w:t>
      </w:r>
      <w:r w:rsidR="00E26B86">
        <w:rPr>
          <w:rFonts w:ascii="Times New Roman" w:hAnsi="Times New Roman"/>
          <w:sz w:val="24"/>
          <w:szCs w:val="24"/>
        </w:rPr>
        <w:t>runswick</w:t>
      </w:r>
      <w:r w:rsidRPr="002868DF">
        <w:rPr>
          <w:rFonts w:ascii="Times New Roman" w:hAnsi="Times New Roman"/>
          <w:sz w:val="24"/>
          <w:szCs w:val="24"/>
        </w:rPr>
        <w:t xml:space="preserve"> S</w:t>
      </w:r>
      <w:r w:rsidR="00E26B86">
        <w:rPr>
          <w:rFonts w:ascii="Times New Roman" w:hAnsi="Times New Roman"/>
          <w:sz w:val="24"/>
          <w:szCs w:val="24"/>
        </w:rPr>
        <w:t>cientific®</w:t>
      </w:r>
      <w:r w:rsidRPr="002868DF">
        <w:rPr>
          <w:rFonts w:ascii="Times New Roman" w:hAnsi="Times New Roman"/>
          <w:sz w:val="24"/>
          <w:szCs w:val="24"/>
        </w:rPr>
        <w:t>,</w:t>
      </w:r>
      <w:r w:rsidRPr="00586F4D">
        <w:rPr>
          <w:rFonts w:ascii="Times New Roman" w:hAnsi="Times New Roman"/>
          <w:sz w:val="24"/>
          <w:szCs w:val="24"/>
        </w:rPr>
        <w:t xml:space="preserve"> at 18 ± </w:t>
      </w:r>
      <w:smartTag w:uri="urn:schemas-microsoft-com:office:smarttags" w:element="metricconverter">
        <w:smartTagPr>
          <w:attr w:name="ProductID" w:val="1 ﾰC"/>
        </w:smartTagPr>
        <w:r w:rsidRPr="00586F4D">
          <w:rPr>
            <w:rFonts w:ascii="Times New Roman" w:hAnsi="Times New Roman"/>
            <w:sz w:val="24"/>
            <w:szCs w:val="24"/>
          </w:rPr>
          <w:t>1 °C</w:t>
        </w:r>
      </w:smartTag>
      <w:r w:rsidRPr="00586F4D">
        <w:rPr>
          <w:rFonts w:ascii="Times New Roman" w:hAnsi="Times New Roman"/>
          <w:sz w:val="24"/>
          <w:szCs w:val="24"/>
        </w:rPr>
        <w:t xml:space="preserve"> under 16 h photoperiod.</w:t>
      </w:r>
    </w:p>
    <w:p w:rsidR="001E3710" w:rsidRDefault="001E3710" w:rsidP="00A97B51">
      <w:pPr>
        <w:autoSpaceDE w:val="0"/>
        <w:autoSpaceDN w:val="0"/>
        <w:adjustRightInd w:val="0"/>
        <w:spacing w:after="0" w:line="240" w:lineRule="auto"/>
        <w:jc w:val="both"/>
        <w:rPr>
          <w:rFonts w:ascii="Times New Roman" w:hAnsi="Times New Roman"/>
          <w:i/>
          <w:iCs/>
          <w:sz w:val="24"/>
          <w:szCs w:val="24"/>
        </w:rPr>
      </w:pPr>
    </w:p>
    <w:p w:rsidR="001E3710" w:rsidRPr="00586F4D" w:rsidRDefault="001E3710" w:rsidP="00A97B51">
      <w:pPr>
        <w:autoSpaceDE w:val="0"/>
        <w:autoSpaceDN w:val="0"/>
        <w:adjustRightInd w:val="0"/>
        <w:spacing w:after="0" w:line="240" w:lineRule="auto"/>
        <w:jc w:val="both"/>
        <w:rPr>
          <w:rFonts w:ascii="Times New Roman" w:hAnsi="Times New Roman"/>
          <w:i/>
          <w:iCs/>
          <w:sz w:val="24"/>
          <w:szCs w:val="24"/>
        </w:rPr>
      </w:pPr>
      <w:r w:rsidRPr="00586F4D">
        <w:rPr>
          <w:rFonts w:ascii="Times New Roman" w:hAnsi="Times New Roman"/>
          <w:i/>
          <w:iCs/>
          <w:sz w:val="24"/>
          <w:szCs w:val="24"/>
        </w:rPr>
        <w:t>Silver nitrate test</w:t>
      </w:r>
    </w:p>
    <w:p w:rsidR="001E3710" w:rsidRPr="00586F4D" w:rsidRDefault="001E3710" w:rsidP="00A97B51">
      <w:pPr>
        <w:autoSpaceDE w:val="0"/>
        <w:autoSpaceDN w:val="0"/>
        <w:adjustRightInd w:val="0"/>
        <w:spacing w:after="0" w:line="240" w:lineRule="auto"/>
        <w:jc w:val="both"/>
        <w:rPr>
          <w:rFonts w:ascii="Times New Roman" w:hAnsi="Times New Roman"/>
          <w:sz w:val="24"/>
          <w:szCs w:val="24"/>
        </w:rPr>
      </w:pPr>
      <w:r w:rsidRPr="00E15121">
        <w:rPr>
          <w:rFonts w:ascii="Times New Roman" w:hAnsi="Times New Roman"/>
          <w:sz w:val="24"/>
          <w:szCs w:val="24"/>
        </w:rPr>
        <w:t>MS</w:t>
      </w:r>
      <w:r w:rsidR="00490305" w:rsidRPr="00E15121">
        <w:rPr>
          <w:rFonts w:ascii="Times New Roman" w:hAnsi="Times New Roman"/>
          <w:sz w:val="24"/>
          <w:szCs w:val="24"/>
        </w:rPr>
        <w:t>1</w:t>
      </w:r>
      <w:r w:rsidRPr="00E15121">
        <w:rPr>
          <w:rFonts w:ascii="Times New Roman" w:hAnsi="Times New Roman"/>
          <w:sz w:val="24"/>
          <w:szCs w:val="24"/>
        </w:rPr>
        <w:t xml:space="preserve"> </w:t>
      </w:r>
      <w:r w:rsidR="00E7778C" w:rsidRPr="00E15121">
        <w:rPr>
          <w:rFonts w:ascii="Times New Roman" w:hAnsi="Times New Roman"/>
          <w:sz w:val="24"/>
          <w:szCs w:val="24"/>
        </w:rPr>
        <w:t>semi-</w:t>
      </w:r>
      <w:r w:rsidRPr="00E15121">
        <w:rPr>
          <w:rFonts w:ascii="Times New Roman" w:hAnsi="Times New Roman"/>
          <w:sz w:val="24"/>
          <w:szCs w:val="24"/>
        </w:rPr>
        <w:t>solid medium</w:t>
      </w:r>
      <w:r w:rsidRPr="00586F4D">
        <w:rPr>
          <w:rFonts w:ascii="Times New Roman" w:hAnsi="Times New Roman"/>
          <w:sz w:val="24"/>
          <w:szCs w:val="24"/>
        </w:rPr>
        <w:t xml:space="preserve"> supplemented with AgNO</w:t>
      </w:r>
      <w:r w:rsidRPr="00586F4D">
        <w:rPr>
          <w:rFonts w:ascii="Times New Roman" w:hAnsi="Times New Roman"/>
          <w:sz w:val="24"/>
          <w:szCs w:val="24"/>
          <w:vertAlign w:val="subscript"/>
        </w:rPr>
        <w:t>3</w:t>
      </w:r>
      <w:r w:rsidRPr="00586F4D">
        <w:rPr>
          <w:rFonts w:ascii="Times New Roman" w:hAnsi="Times New Roman"/>
          <w:sz w:val="24"/>
          <w:szCs w:val="24"/>
        </w:rPr>
        <w:t xml:space="preserve"> was used for assessing the effect of silver nitrate. A stock solution of AgNO</w:t>
      </w:r>
      <w:r w:rsidRPr="00586F4D">
        <w:rPr>
          <w:rFonts w:ascii="Times New Roman" w:hAnsi="Times New Roman"/>
          <w:sz w:val="24"/>
          <w:szCs w:val="24"/>
          <w:vertAlign w:val="subscript"/>
        </w:rPr>
        <w:t>3</w:t>
      </w:r>
      <w:r w:rsidRPr="00586F4D">
        <w:rPr>
          <w:rFonts w:ascii="Times New Roman" w:hAnsi="Times New Roman"/>
          <w:sz w:val="24"/>
          <w:szCs w:val="24"/>
        </w:rPr>
        <w:t xml:space="preserve"> was filter sterilized, stored at 4</w:t>
      </w:r>
      <w:r>
        <w:rPr>
          <w:rFonts w:ascii="Times New Roman" w:eastAsia="MTSYN" w:hAnsi="Times New Roman"/>
          <w:sz w:val="24"/>
          <w:szCs w:val="24"/>
        </w:rPr>
        <w:t xml:space="preserve"> º</w:t>
      </w:r>
      <w:r w:rsidRPr="00586F4D">
        <w:rPr>
          <w:rFonts w:ascii="Times New Roman" w:hAnsi="Times New Roman"/>
          <w:sz w:val="24"/>
          <w:szCs w:val="24"/>
        </w:rPr>
        <w:t>C and added into the autoclaved medium. The effect of various silver nitrate concentrations (</w:t>
      </w:r>
      <w:r w:rsidR="0099165B">
        <w:rPr>
          <w:rFonts w:ascii="Times New Roman" w:hAnsi="Times New Roman"/>
          <w:sz w:val="24"/>
          <w:szCs w:val="24"/>
        </w:rPr>
        <w:t xml:space="preserve">0, </w:t>
      </w:r>
      <w:r w:rsidR="008E29EE">
        <w:rPr>
          <w:rFonts w:ascii="Times New Roman" w:hAnsi="Times New Roman"/>
          <w:sz w:val="24"/>
          <w:szCs w:val="24"/>
        </w:rPr>
        <w:t>1</w:t>
      </w:r>
      <w:r w:rsidR="0099165B">
        <w:rPr>
          <w:rFonts w:ascii="Times New Roman" w:hAnsi="Times New Roman"/>
          <w:sz w:val="24"/>
          <w:szCs w:val="24"/>
        </w:rPr>
        <w:t>, 2</w:t>
      </w:r>
      <w:r w:rsidRPr="0099165B">
        <w:rPr>
          <w:rFonts w:ascii="Times New Roman" w:hAnsi="Times New Roman"/>
          <w:sz w:val="24"/>
          <w:szCs w:val="24"/>
        </w:rPr>
        <w:t xml:space="preserve"> and </w:t>
      </w:r>
      <w:r w:rsidR="008E29EE">
        <w:rPr>
          <w:rFonts w:ascii="Times New Roman" w:hAnsi="Times New Roman"/>
          <w:sz w:val="24"/>
          <w:szCs w:val="24"/>
        </w:rPr>
        <w:t>5</w:t>
      </w:r>
      <w:r w:rsidR="0099165B">
        <w:rPr>
          <w:rFonts w:ascii="Times New Roman" w:hAnsi="Times New Roman"/>
          <w:sz w:val="24"/>
          <w:szCs w:val="24"/>
        </w:rPr>
        <w:t xml:space="preserve"> </w:t>
      </w:r>
      <w:r w:rsidR="008E29EE">
        <w:rPr>
          <w:rFonts w:ascii="Times New Roman" w:hAnsi="Times New Roman"/>
          <w:sz w:val="24"/>
          <w:szCs w:val="24"/>
        </w:rPr>
        <w:t>mg</w:t>
      </w:r>
      <w:r w:rsidR="008E29EE">
        <w:rPr>
          <w:rFonts w:ascii="Arial Narrow" w:hAnsi="Arial Narrow"/>
          <w:sz w:val="24"/>
          <w:szCs w:val="24"/>
        </w:rPr>
        <w:t>·</w:t>
      </w:r>
      <w:r w:rsidR="008E29EE" w:rsidRPr="00586F4D">
        <w:rPr>
          <w:rFonts w:ascii="Times New Roman" w:hAnsi="Times New Roman"/>
          <w:sz w:val="24"/>
          <w:szCs w:val="24"/>
        </w:rPr>
        <w:t>l</w:t>
      </w:r>
      <w:r w:rsidR="008E29EE" w:rsidRPr="00586F4D">
        <w:rPr>
          <w:rFonts w:ascii="Times New Roman" w:hAnsi="Times New Roman"/>
          <w:sz w:val="24"/>
          <w:szCs w:val="24"/>
          <w:vertAlign w:val="superscript"/>
        </w:rPr>
        <w:t>-1</w:t>
      </w:r>
      <w:r w:rsidRPr="00586F4D">
        <w:rPr>
          <w:rFonts w:ascii="Times New Roman" w:hAnsi="Times New Roman"/>
          <w:sz w:val="24"/>
          <w:szCs w:val="24"/>
        </w:rPr>
        <w:t xml:space="preserve">) on shoot regeneration and plantlet development was tested. Thirty explants per </w:t>
      </w:r>
      <w:r>
        <w:rPr>
          <w:rFonts w:ascii="Times New Roman" w:hAnsi="Times New Roman"/>
          <w:sz w:val="24"/>
          <w:szCs w:val="24"/>
        </w:rPr>
        <w:t>cultivar</w:t>
      </w:r>
      <w:r w:rsidRPr="00586F4D">
        <w:rPr>
          <w:rFonts w:ascii="Times New Roman" w:hAnsi="Times New Roman"/>
          <w:sz w:val="24"/>
          <w:szCs w:val="24"/>
        </w:rPr>
        <w:t xml:space="preserve"> were cultured per treatme</w:t>
      </w:r>
      <w:r>
        <w:rPr>
          <w:rFonts w:ascii="Times New Roman" w:hAnsi="Times New Roman"/>
          <w:sz w:val="24"/>
          <w:szCs w:val="24"/>
        </w:rPr>
        <w:t>nt. Five long stem section of 1 cm</w:t>
      </w:r>
      <w:r w:rsidRPr="00586F4D">
        <w:rPr>
          <w:rFonts w:ascii="Times New Roman" w:hAnsi="Times New Roman"/>
          <w:sz w:val="24"/>
          <w:szCs w:val="24"/>
        </w:rPr>
        <w:t xml:space="preserve"> with one bud were cultured per flask. All flasks were incubated under diffuse ventilation (Zhang </w:t>
      </w:r>
      <w:r w:rsidRPr="0006289B">
        <w:rPr>
          <w:rFonts w:ascii="Times New Roman" w:hAnsi="Times New Roman"/>
          <w:i/>
          <w:sz w:val="24"/>
          <w:szCs w:val="24"/>
        </w:rPr>
        <w:t>et al</w:t>
      </w:r>
      <w:r>
        <w:rPr>
          <w:rFonts w:ascii="Times New Roman" w:hAnsi="Times New Roman"/>
          <w:sz w:val="24"/>
          <w:szCs w:val="24"/>
        </w:rPr>
        <w:t>.</w:t>
      </w:r>
      <w:r w:rsidR="008E29EE">
        <w:rPr>
          <w:rFonts w:ascii="Times New Roman" w:hAnsi="Times New Roman"/>
          <w:sz w:val="24"/>
          <w:szCs w:val="24"/>
        </w:rPr>
        <w:t>,</w:t>
      </w:r>
      <w:r w:rsidRPr="00586F4D">
        <w:rPr>
          <w:rFonts w:ascii="Times New Roman" w:hAnsi="Times New Roman"/>
          <w:sz w:val="24"/>
          <w:szCs w:val="24"/>
        </w:rPr>
        <w:t xml:space="preserve"> 2006): Flask caps were perforated with f</w:t>
      </w:r>
      <w:r>
        <w:rPr>
          <w:rFonts w:ascii="Times New Roman" w:hAnsi="Times New Roman"/>
          <w:sz w:val="24"/>
          <w:szCs w:val="24"/>
        </w:rPr>
        <w:t>our holes of 1 cm diameter each;</w:t>
      </w:r>
      <w:r w:rsidRPr="00586F4D">
        <w:rPr>
          <w:rFonts w:ascii="Times New Roman" w:hAnsi="Times New Roman"/>
          <w:sz w:val="24"/>
          <w:szCs w:val="24"/>
        </w:rPr>
        <w:t xml:space="preserve"> </w:t>
      </w:r>
      <w:r>
        <w:rPr>
          <w:rFonts w:ascii="Times New Roman" w:hAnsi="Times New Roman"/>
          <w:sz w:val="24"/>
          <w:szCs w:val="24"/>
        </w:rPr>
        <w:t>b</w:t>
      </w:r>
      <w:r w:rsidRPr="00586F4D">
        <w:rPr>
          <w:rFonts w:ascii="Times New Roman" w:hAnsi="Times New Roman"/>
          <w:sz w:val="24"/>
          <w:szCs w:val="24"/>
        </w:rPr>
        <w:t xml:space="preserve">etween the cap and the </w:t>
      </w:r>
      <w:r w:rsidRPr="00586F4D">
        <w:rPr>
          <w:rFonts w:ascii="Times New Roman" w:hAnsi="Times New Roman"/>
          <w:sz w:val="24"/>
          <w:szCs w:val="24"/>
        </w:rPr>
        <w:lastRenderedPageBreak/>
        <w:t>flask</w:t>
      </w:r>
      <w:r>
        <w:rPr>
          <w:rFonts w:ascii="Times New Roman" w:hAnsi="Times New Roman"/>
          <w:sz w:val="24"/>
          <w:szCs w:val="24"/>
        </w:rPr>
        <w:t>,</w:t>
      </w:r>
      <w:r w:rsidRPr="00586F4D">
        <w:rPr>
          <w:rFonts w:ascii="Times New Roman" w:hAnsi="Times New Roman"/>
          <w:sz w:val="24"/>
          <w:szCs w:val="24"/>
        </w:rPr>
        <w:t xml:space="preserve"> 2 whatman filter papers and a polypropylene mesh were placed. Cultures were incubated at 18 ± 1 °C under 16</w:t>
      </w:r>
      <w:r w:rsidR="00EA2431">
        <w:rPr>
          <w:rFonts w:ascii="Times New Roman" w:hAnsi="Times New Roman"/>
          <w:sz w:val="24"/>
          <w:szCs w:val="24"/>
        </w:rPr>
        <w:t xml:space="preserve"> </w:t>
      </w:r>
      <w:r w:rsidR="002F2370">
        <w:rPr>
          <w:rFonts w:ascii="Times New Roman" w:hAnsi="Times New Roman"/>
          <w:sz w:val="24"/>
          <w:szCs w:val="24"/>
        </w:rPr>
        <w:t>h photoperiod.</w:t>
      </w:r>
    </w:p>
    <w:p w:rsidR="001E3710" w:rsidRDefault="001E3710" w:rsidP="00A97B51">
      <w:pPr>
        <w:autoSpaceDE w:val="0"/>
        <w:autoSpaceDN w:val="0"/>
        <w:adjustRightInd w:val="0"/>
        <w:spacing w:after="0" w:line="240" w:lineRule="auto"/>
        <w:jc w:val="both"/>
        <w:rPr>
          <w:rFonts w:ascii="Times New Roman" w:hAnsi="Times New Roman"/>
          <w:sz w:val="24"/>
          <w:szCs w:val="24"/>
        </w:rPr>
      </w:pPr>
      <w:r w:rsidRPr="00586F4D">
        <w:rPr>
          <w:rFonts w:ascii="Times New Roman" w:hAnsi="Times New Roman"/>
          <w:sz w:val="24"/>
          <w:szCs w:val="24"/>
        </w:rPr>
        <w:t xml:space="preserve">After six weeks shoot length (mm), leaves number, fresh weight (g), dry weight (g), branch number and foliar area </w:t>
      </w:r>
      <w:r w:rsidRPr="00586F4D">
        <w:rPr>
          <w:rFonts w:ascii="Times New Roman" w:hAnsi="Times New Roman"/>
          <w:bCs/>
          <w:sz w:val="24"/>
          <w:szCs w:val="24"/>
        </w:rPr>
        <w:t>(cm</w:t>
      </w:r>
      <w:r w:rsidRPr="00586F4D">
        <w:rPr>
          <w:rFonts w:ascii="Times New Roman" w:hAnsi="Times New Roman"/>
          <w:bCs/>
          <w:sz w:val="24"/>
          <w:szCs w:val="24"/>
          <w:vertAlign w:val="superscript"/>
        </w:rPr>
        <w:t>2</w:t>
      </w:r>
      <w:r w:rsidRPr="00586F4D">
        <w:rPr>
          <w:rFonts w:ascii="Times New Roman" w:hAnsi="Times New Roman"/>
          <w:bCs/>
          <w:sz w:val="24"/>
          <w:szCs w:val="24"/>
        </w:rPr>
        <w:t>) were recorded.</w:t>
      </w:r>
    </w:p>
    <w:p w:rsidR="001E3710" w:rsidRDefault="001E3710" w:rsidP="00A97B51">
      <w:pPr>
        <w:spacing w:after="0" w:line="240" w:lineRule="auto"/>
        <w:jc w:val="both"/>
        <w:rPr>
          <w:rFonts w:ascii="Times New Roman" w:hAnsi="Times New Roman"/>
          <w:i/>
          <w:snapToGrid w:val="0"/>
          <w:color w:val="000000"/>
          <w:sz w:val="24"/>
          <w:szCs w:val="24"/>
          <w:u w:val="single"/>
        </w:rPr>
      </w:pPr>
    </w:p>
    <w:p w:rsidR="001E3710" w:rsidRPr="00852F28" w:rsidRDefault="001E3710" w:rsidP="00A97B51">
      <w:pPr>
        <w:spacing w:after="0" w:line="240" w:lineRule="auto"/>
        <w:jc w:val="both"/>
        <w:rPr>
          <w:rFonts w:ascii="Times New Roman" w:hAnsi="Times New Roman"/>
          <w:i/>
          <w:snapToGrid w:val="0"/>
          <w:color w:val="000000"/>
          <w:sz w:val="24"/>
          <w:szCs w:val="24"/>
        </w:rPr>
      </w:pPr>
      <w:r w:rsidRPr="00852F28">
        <w:rPr>
          <w:rFonts w:ascii="Times New Roman" w:hAnsi="Times New Roman"/>
          <w:i/>
          <w:snapToGrid w:val="0"/>
          <w:color w:val="000000"/>
          <w:sz w:val="24"/>
          <w:szCs w:val="24"/>
        </w:rPr>
        <w:t>Statistical analysis</w:t>
      </w:r>
    </w:p>
    <w:p w:rsidR="001E3710" w:rsidRPr="00586F4D" w:rsidRDefault="001E3710" w:rsidP="00A97B51">
      <w:pPr>
        <w:spacing w:after="0" w:line="240" w:lineRule="auto"/>
        <w:jc w:val="both"/>
        <w:rPr>
          <w:rFonts w:ascii="Times New Roman" w:hAnsi="Times New Roman"/>
          <w:bCs/>
          <w:sz w:val="24"/>
          <w:szCs w:val="24"/>
        </w:rPr>
      </w:pPr>
      <w:r>
        <w:rPr>
          <w:rFonts w:ascii="Times New Roman" w:hAnsi="Times New Roman"/>
          <w:snapToGrid w:val="0"/>
          <w:color w:val="000000"/>
          <w:sz w:val="24"/>
          <w:szCs w:val="24"/>
        </w:rPr>
        <w:t>Significance of treatment effects was determined by analysis of variance using SPSS 12</w:t>
      </w:r>
      <w:r w:rsidRPr="005F3EC4">
        <w:rPr>
          <w:rFonts w:ascii="Times New Roman" w:hAnsi="Times New Roman"/>
          <w:snapToGrid w:val="0"/>
          <w:color w:val="000000"/>
          <w:sz w:val="24"/>
          <w:szCs w:val="24"/>
          <w:vertAlign w:val="superscript"/>
        </w:rPr>
        <w:t>th</w:t>
      </w:r>
      <w:r>
        <w:rPr>
          <w:rFonts w:ascii="Times New Roman" w:hAnsi="Times New Roman"/>
          <w:snapToGrid w:val="0"/>
          <w:color w:val="000000"/>
          <w:sz w:val="24"/>
          <w:szCs w:val="24"/>
        </w:rPr>
        <w:t xml:space="preserve"> version</w:t>
      </w:r>
      <w:r w:rsidRPr="00403F9D">
        <w:rPr>
          <w:rFonts w:ascii="Times New Roman" w:hAnsi="Times New Roman"/>
          <w:bCs/>
          <w:sz w:val="24"/>
          <w:szCs w:val="24"/>
        </w:rPr>
        <w:t xml:space="preserve"> </w:t>
      </w:r>
      <w:r w:rsidRPr="00586F4D">
        <w:rPr>
          <w:rFonts w:ascii="Times New Roman" w:hAnsi="Times New Roman"/>
          <w:bCs/>
          <w:sz w:val="24"/>
          <w:szCs w:val="24"/>
        </w:rPr>
        <w:t>Statistical Packet</w:t>
      </w:r>
      <w:r>
        <w:rPr>
          <w:rFonts w:ascii="Times New Roman" w:hAnsi="Times New Roman"/>
          <w:snapToGrid w:val="0"/>
          <w:color w:val="000000"/>
          <w:sz w:val="24"/>
          <w:szCs w:val="24"/>
        </w:rPr>
        <w:t>. Significant differences between the means were assessed by Duncan</w:t>
      </w:r>
      <w:r w:rsidR="00116A49">
        <w:rPr>
          <w:rFonts w:ascii="Times New Roman" w:hAnsi="Times New Roman"/>
          <w:snapToGrid w:val="0"/>
          <w:color w:val="000000"/>
          <w:sz w:val="24"/>
          <w:szCs w:val="24"/>
        </w:rPr>
        <w:t>’</w:t>
      </w:r>
      <w:r>
        <w:rPr>
          <w:rFonts w:ascii="Times New Roman" w:hAnsi="Times New Roman"/>
          <w:snapToGrid w:val="0"/>
          <w:color w:val="000000"/>
          <w:sz w:val="24"/>
          <w:szCs w:val="24"/>
        </w:rPr>
        <w:t>s multiple range test at P=0.05 (Duncan, 1955).</w:t>
      </w:r>
    </w:p>
    <w:p w:rsidR="00DA7522" w:rsidRDefault="00DA7522" w:rsidP="00A97B51">
      <w:pPr>
        <w:autoSpaceDE w:val="0"/>
        <w:autoSpaceDN w:val="0"/>
        <w:adjustRightInd w:val="0"/>
        <w:spacing w:after="0" w:line="240" w:lineRule="auto"/>
        <w:jc w:val="both"/>
        <w:rPr>
          <w:rFonts w:ascii="Times New Roman" w:hAnsi="Times New Roman"/>
          <w:sz w:val="24"/>
          <w:szCs w:val="24"/>
        </w:rPr>
      </w:pPr>
    </w:p>
    <w:p w:rsidR="001E3710" w:rsidRDefault="001E3710" w:rsidP="00A97B51">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Results</w:t>
      </w:r>
    </w:p>
    <w:p w:rsidR="006A1CC0" w:rsidRDefault="006A1CC0" w:rsidP="00A97B51">
      <w:pPr>
        <w:autoSpaceDE w:val="0"/>
        <w:autoSpaceDN w:val="0"/>
        <w:adjustRightInd w:val="0"/>
        <w:spacing w:after="0" w:line="240" w:lineRule="auto"/>
        <w:jc w:val="both"/>
        <w:rPr>
          <w:rFonts w:ascii="Times New Roman" w:hAnsi="Times New Roman"/>
          <w:b/>
          <w:bCs/>
          <w:sz w:val="24"/>
          <w:szCs w:val="24"/>
        </w:rPr>
      </w:pPr>
    </w:p>
    <w:p w:rsidR="001E3710" w:rsidRPr="00586F4D" w:rsidRDefault="001E3710" w:rsidP="00A97B51">
      <w:pPr>
        <w:autoSpaceDE w:val="0"/>
        <w:autoSpaceDN w:val="0"/>
        <w:adjustRightInd w:val="0"/>
        <w:spacing w:after="0" w:line="240" w:lineRule="auto"/>
        <w:jc w:val="both"/>
        <w:rPr>
          <w:rFonts w:ascii="Times New Roman" w:hAnsi="Times New Roman"/>
          <w:i/>
          <w:sz w:val="24"/>
          <w:szCs w:val="24"/>
        </w:rPr>
      </w:pPr>
      <w:r w:rsidRPr="00586F4D">
        <w:rPr>
          <w:rFonts w:ascii="Times New Roman" w:hAnsi="Times New Roman"/>
          <w:i/>
          <w:sz w:val="24"/>
          <w:szCs w:val="24"/>
        </w:rPr>
        <w:t xml:space="preserve">Effect of </w:t>
      </w:r>
      <w:r w:rsidR="00EA2431">
        <w:rPr>
          <w:rFonts w:ascii="Times New Roman" w:hAnsi="Times New Roman"/>
          <w:i/>
          <w:sz w:val="24"/>
          <w:szCs w:val="24"/>
        </w:rPr>
        <w:t xml:space="preserve">the </w:t>
      </w:r>
      <w:r>
        <w:rPr>
          <w:rFonts w:ascii="Times New Roman" w:hAnsi="Times New Roman"/>
          <w:i/>
          <w:sz w:val="24"/>
          <w:szCs w:val="24"/>
        </w:rPr>
        <w:t>medium consistence</w:t>
      </w:r>
      <w:r w:rsidRPr="00586F4D">
        <w:rPr>
          <w:rFonts w:ascii="Times New Roman" w:hAnsi="Times New Roman"/>
          <w:i/>
          <w:sz w:val="24"/>
          <w:szCs w:val="24"/>
        </w:rPr>
        <w:t xml:space="preserve"> on micropropagation</w:t>
      </w:r>
    </w:p>
    <w:p w:rsidR="001E3710" w:rsidRDefault="008052BF" w:rsidP="00A97B51">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Table 1</w:t>
      </w:r>
      <w:r w:rsidR="001E3710" w:rsidRPr="00482DD3">
        <w:rPr>
          <w:rFonts w:ascii="Times New Roman" w:hAnsi="Times New Roman"/>
          <w:bCs/>
          <w:sz w:val="24"/>
          <w:szCs w:val="24"/>
        </w:rPr>
        <w:t xml:space="preserve"> shows the results of growth parameters for Granola and Arbolona negra cultured on </w:t>
      </w:r>
      <w:r w:rsidR="0003129D">
        <w:rPr>
          <w:rFonts w:ascii="Times New Roman" w:hAnsi="Times New Roman"/>
          <w:bCs/>
          <w:sz w:val="24"/>
          <w:szCs w:val="24"/>
        </w:rPr>
        <w:t>semi</w:t>
      </w:r>
      <w:r w:rsidR="00B379F6">
        <w:rPr>
          <w:rFonts w:ascii="Times New Roman" w:hAnsi="Times New Roman"/>
          <w:bCs/>
          <w:sz w:val="24"/>
          <w:szCs w:val="24"/>
        </w:rPr>
        <w:t>-</w:t>
      </w:r>
      <w:r w:rsidR="001E3710" w:rsidRPr="00482DD3">
        <w:rPr>
          <w:rFonts w:ascii="Times New Roman" w:hAnsi="Times New Roman"/>
          <w:bCs/>
          <w:sz w:val="24"/>
          <w:szCs w:val="24"/>
        </w:rPr>
        <w:t xml:space="preserve">solid </w:t>
      </w:r>
      <w:r w:rsidR="001E3710">
        <w:rPr>
          <w:rFonts w:ascii="Times New Roman" w:hAnsi="Times New Roman"/>
          <w:bCs/>
          <w:sz w:val="24"/>
          <w:szCs w:val="24"/>
        </w:rPr>
        <w:t>or</w:t>
      </w:r>
      <w:r w:rsidR="001E3710" w:rsidRPr="00482DD3">
        <w:rPr>
          <w:rFonts w:ascii="Times New Roman" w:hAnsi="Times New Roman"/>
          <w:bCs/>
          <w:sz w:val="24"/>
          <w:szCs w:val="24"/>
        </w:rPr>
        <w:t xml:space="preserve"> liquid MS (1962) </w:t>
      </w:r>
      <w:r w:rsidR="001E3710">
        <w:rPr>
          <w:rFonts w:ascii="Times New Roman" w:hAnsi="Times New Roman"/>
          <w:bCs/>
          <w:sz w:val="24"/>
          <w:szCs w:val="24"/>
        </w:rPr>
        <w:t>me</w:t>
      </w:r>
      <w:r w:rsidR="001E3710" w:rsidRPr="00482DD3">
        <w:rPr>
          <w:rFonts w:ascii="Times New Roman" w:hAnsi="Times New Roman"/>
          <w:bCs/>
          <w:sz w:val="24"/>
          <w:szCs w:val="24"/>
        </w:rPr>
        <w:t xml:space="preserve">dium. </w:t>
      </w:r>
      <w:r w:rsidR="001E3710" w:rsidRPr="0032302E">
        <w:rPr>
          <w:rFonts w:ascii="Times New Roman" w:hAnsi="Times New Roman"/>
          <w:bCs/>
          <w:sz w:val="24"/>
          <w:szCs w:val="24"/>
        </w:rPr>
        <w:t xml:space="preserve">Plantlets growing on </w:t>
      </w:r>
      <w:r w:rsidR="00E7778C">
        <w:rPr>
          <w:rFonts w:ascii="Times New Roman" w:hAnsi="Times New Roman"/>
          <w:bCs/>
          <w:sz w:val="24"/>
          <w:szCs w:val="24"/>
        </w:rPr>
        <w:t>semi-</w:t>
      </w:r>
      <w:r w:rsidR="001E3710" w:rsidRPr="0032302E">
        <w:rPr>
          <w:rFonts w:ascii="Times New Roman" w:hAnsi="Times New Roman"/>
          <w:bCs/>
          <w:sz w:val="24"/>
          <w:szCs w:val="24"/>
        </w:rPr>
        <w:t xml:space="preserve">solid </w:t>
      </w:r>
      <w:r w:rsidR="001E3710">
        <w:rPr>
          <w:rFonts w:ascii="Times New Roman" w:hAnsi="Times New Roman"/>
          <w:bCs/>
          <w:sz w:val="24"/>
          <w:szCs w:val="24"/>
        </w:rPr>
        <w:t>me</w:t>
      </w:r>
      <w:r w:rsidR="001E3710" w:rsidRPr="0032302E">
        <w:rPr>
          <w:rFonts w:ascii="Times New Roman" w:hAnsi="Times New Roman"/>
          <w:bCs/>
          <w:sz w:val="24"/>
          <w:szCs w:val="24"/>
        </w:rPr>
        <w:t xml:space="preserve">dium </w:t>
      </w:r>
      <w:r w:rsidR="001E3710">
        <w:rPr>
          <w:rFonts w:ascii="Times New Roman" w:hAnsi="Times New Roman"/>
          <w:bCs/>
          <w:sz w:val="24"/>
          <w:szCs w:val="24"/>
        </w:rPr>
        <w:t xml:space="preserve">for eight weeks </w:t>
      </w:r>
      <w:r w:rsidR="001E3710" w:rsidRPr="0032302E">
        <w:rPr>
          <w:rFonts w:ascii="Times New Roman" w:hAnsi="Times New Roman"/>
          <w:bCs/>
          <w:sz w:val="24"/>
          <w:szCs w:val="24"/>
        </w:rPr>
        <w:t>were taller than plant</w:t>
      </w:r>
      <w:r w:rsidR="001E3710">
        <w:rPr>
          <w:rFonts w:ascii="Times New Roman" w:hAnsi="Times New Roman"/>
          <w:bCs/>
          <w:sz w:val="24"/>
          <w:szCs w:val="24"/>
        </w:rPr>
        <w:t>l</w:t>
      </w:r>
      <w:r w:rsidR="001E3710" w:rsidRPr="0032302E">
        <w:rPr>
          <w:rFonts w:ascii="Times New Roman" w:hAnsi="Times New Roman"/>
          <w:bCs/>
          <w:sz w:val="24"/>
          <w:szCs w:val="24"/>
        </w:rPr>
        <w:t>ets o</w:t>
      </w:r>
      <w:r w:rsidR="001E3710">
        <w:rPr>
          <w:rFonts w:ascii="Times New Roman" w:hAnsi="Times New Roman"/>
          <w:bCs/>
          <w:sz w:val="24"/>
          <w:szCs w:val="24"/>
        </w:rPr>
        <w:t xml:space="preserve">btained on liquid medium, for both cultivars, but they look fragile and with a foliar area of </w:t>
      </w:r>
      <w:r w:rsidR="0014265E">
        <w:rPr>
          <w:rFonts w:ascii="Times New Roman" w:hAnsi="Times New Roman"/>
          <w:bCs/>
          <w:sz w:val="24"/>
          <w:szCs w:val="24"/>
        </w:rPr>
        <w:t>12.</w:t>
      </w:r>
      <w:r w:rsidR="001E3710" w:rsidRPr="00663AF1">
        <w:rPr>
          <w:rFonts w:ascii="Times New Roman" w:hAnsi="Times New Roman"/>
          <w:bCs/>
          <w:sz w:val="24"/>
          <w:szCs w:val="24"/>
        </w:rPr>
        <w:t>50 mm</w:t>
      </w:r>
      <w:r w:rsidR="001E3710" w:rsidRPr="00663AF1">
        <w:rPr>
          <w:rFonts w:ascii="Times New Roman" w:hAnsi="Times New Roman"/>
          <w:bCs/>
          <w:sz w:val="24"/>
          <w:szCs w:val="24"/>
          <w:vertAlign w:val="superscript"/>
        </w:rPr>
        <w:t>2</w:t>
      </w:r>
      <w:r w:rsidR="001E3710" w:rsidRPr="00663AF1">
        <w:rPr>
          <w:rFonts w:ascii="Times New Roman" w:hAnsi="Times New Roman"/>
          <w:bCs/>
          <w:sz w:val="24"/>
          <w:szCs w:val="24"/>
        </w:rPr>
        <w:t xml:space="preserve"> (fig</w:t>
      </w:r>
      <w:r w:rsidR="001E3710">
        <w:rPr>
          <w:rFonts w:ascii="Times New Roman" w:hAnsi="Times New Roman"/>
          <w:bCs/>
          <w:sz w:val="24"/>
          <w:szCs w:val="24"/>
        </w:rPr>
        <w:t>ure</w:t>
      </w:r>
      <w:r w:rsidR="001E3710" w:rsidRPr="00663AF1">
        <w:rPr>
          <w:rFonts w:ascii="Times New Roman" w:hAnsi="Times New Roman"/>
          <w:bCs/>
          <w:sz w:val="24"/>
          <w:szCs w:val="24"/>
        </w:rPr>
        <w:t xml:space="preserve"> 1a</w:t>
      </w:r>
      <w:r w:rsidR="001E3710">
        <w:rPr>
          <w:rFonts w:ascii="Times New Roman" w:hAnsi="Times New Roman"/>
          <w:bCs/>
          <w:sz w:val="24"/>
          <w:szCs w:val="24"/>
        </w:rPr>
        <w:t>, figure</w:t>
      </w:r>
      <w:r w:rsidR="001E3710" w:rsidRPr="00663AF1">
        <w:rPr>
          <w:rFonts w:ascii="Times New Roman" w:hAnsi="Times New Roman"/>
          <w:bCs/>
          <w:sz w:val="24"/>
          <w:szCs w:val="24"/>
        </w:rPr>
        <w:t xml:space="preserve"> 2a)</w:t>
      </w:r>
      <w:r w:rsidR="001E3710">
        <w:rPr>
          <w:rFonts w:ascii="Times New Roman" w:hAnsi="Times New Roman"/>
          <w:bCs/>
          <w:sz w:val="24"/>
          <w:szCs w:val="24"/>
        </w:rPr>
        <w:t xml:space="preserve">. Plantlets growing on liquid medium had less leaves number than plants growing on solid medium, for both cultivars; however, leaf area of plantlets developed on liquid medium was 6 to 8 times higher than leaf area of plantlets cultured on </w:t>
      </w:r>
      <w:r w:rsidR="00E7778C">
        <w:rPr>
          <w:rFonts w:ascii="Times New Roman" w:hAnsi="Times New Roman"/>
          <w:bCs/>
          <w:sz w:val="24"/>
          <w:szCs w:val="24"/>
        </w:rPr>
        <w:t>semi-</w:t>
      </w:r>
      <w:r w:rsidR="001E3710">
        <w:rPr>
          <w:rFonts w:ascii="Times New Roman" w:hAnsi="Times New Roman"/>
          <w:bCs/>
          <w:sz w:val="24"/>
          <w:szCs w:val="24"/>
        </w:rPr>
        <w:t xml:space="preserve">solid media. Arbolona negra plantlets showed larger stems than Granola plantlets when cultured on liquid media (figure 1b, figure 2b). </w:t>
      </w:r>
      <w:r w:rsidR="00F564DC">
        <w:rPr>
          <w:rFonts w:ascii="Times New Roman" w:hAnsi="Times New Roman"/>
          <w:bCs/>
          <w:sz w:val="24"/>
          <w:szCs w:val="24"/>
        </w:rPr>
        <w:t>However, a</w:t>
      </w:r>
      <w:r w:rsidR="001E3710">
        <w:rPr>
          <w:rFonts w:ascii="Times New Roman" w:hAnsi="Times New Roman"/>
          <w:bCs/>
          <w:sz w:val="24"/>
          <w:szCs w:val="24"/>
        </w:rPr>
        <w:t xml:space="preserve">fter 8 weeks of culture, necrosity, leaf epinasty, leaf abscission and hiperhidricity were observed in both, Granola and Arbolona negra cultures both in </w:t>
      </w:r>
      <w:r w:rsidR="00E7778C">
        <w:rPr>
          <w:rFonts w:ascii="Times New Roman" w:hAnsi="Times New Roman"/>
          <w:bCs/>
          <w:sz w:val="24"/>
          <w:szCs w:val="24"/>
        </w:rPr>
        <w:t>semi-</w:t>
      </w:r>
      <w:r w:rsidR="001E3710">
        <w:rPr>
          <w:rFonts w:ascii="Times New Roman" w:hAnsi="Times New Roman"/>
          <w:bCs/>
          <w:sz w:val="24"/>
          <w:szCs w:val="24"/>
        </w:rPr>
        <w:t>solid and liquid culture</w:t>
      </w:r>
      <w:r w:rsidR="00F564DC">
        <w:rPr>
          <w:rFonts w:ascii="Times New Roman" w:hAnsi="Times New Roman"/>
          <w:bCs/>
          <w:sz w:val="24"/>
          <w:szCs w:val="24"/>
        </w:rPr>
        <w:t>.</w:t>
      </w:r>
    </w:p>
    <w:p w:rsidR="001E3710" w:rsidRDefault="001E3710" w:rsidP="00A97B51">
      <w:pPr>
        <w:autoSpaceDE w:val="0"/>
        <w:autoSpaceDN w:val="0"/>
        <w:adjustRightInd w:val="0"/>
        <w:spacing w:after="0" w:line="240" w:lineRule="auto"/>
        <w:jc w:val="both"/>
        <w:rPr>
          <w:rFonts w:ascii="Times New Roman" w:hAnsi="Times New Roman"/>
          <w:bCs/>
          <w:i/>
          <w:sz w:val="24"/>
          <w:szCs w:val="24"/>
        </w:rPr>
      </w:pPr>
    </w:p>
    <w:p w:rsidR="001E3710" w:rsidRPr="00446BDA" w:rsidRDefault="001E3710" w:rsidP="00A97B51">
      <w:pPr>
        <w:autoSpaceDE w:val="0"/>
        <w:autoSpaceDN w:val="0"/>
        <w:adjustRightInd w:val="0"/>
        <w:spacing w:after="0" w:line="240" w:lineRule="auto"/>
        <w:jc w:val="both"/>
        <w:rPr>
          <w:rFonts w:ascii="Times New Roman" w:hAnsi="Times New Roman"/>
          <w:bCs/>
          <w:i/>
          <w:sz w:val="24"/>
          <w:szCs w:val="24"/>
        </w:rPr>
      </w:pPr>
      <w:r>
        <w:rPr>
          <w:rFonts w:ascii="Times New Roman" w:hAnsi="Times New Roman"/>
          <w:bCs/>
          <w:i/>
          <w:sz w:val="24"/>
          <w:szCs w:val="24"/>
        </w:rPr>
        <w:t>S</w:t>
      </w:r>
      <w:r w:rsidRPr="00446BDA">
        <w:rPr>
          <w:rFonts w:ascii="Times New Roman" w:hAnsi="Times New Roman"/>
          <w:bCs/>
          <w:i/>
          <w:sz w:val="24"/>
          <w:szCs w:val="24"/>
        </w:rPr>
        <w:t>ilver nitrate</w:t>
      </w:r>
      <w:r>
        <w:rPr>
          <w:rFonts w:ascii="Times New Roman" w:hAnsi="Times New Roman"/>
          <w:bCs/>
          <w:i/>
          <w:sz w:val="24"/>
          <w:szCs w:val="24"/>
        </w:rPr>
        <w:t xml:space="preserve"> test</w:t>
      </w:r>
    </w:p>
    <w:p w:rsidR="001E3710" w:rsidRDefault="001E3710" w:rsidP="00A97B51">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We tested different concentrations of silver nitrate for both cultivars. Table </w:t>
      </w:r>
      <w:r w:rsidR="00CA0B89">
        <w:rPr>
          <w:rFonts w:ascii="Times New Roman" w:hAnsi="Times New Roman"/>
          <w:bCs/>
          <w:sz w:val="24"/>
          <w:szCs w:val="24"/>
        </w:rPr>
        <w:t>2</w:t>
      </w:r>
      <w:r>
        <w:rPr>
          <w:rFonts w:ascii="Times New Roman" w:hAnsi="Times New Roman"/>
          <w:bCs/>
          <w:sz w:val="24"/>
          <w:szCs w:val="24"/>
        </w:rPr>
        <w:t xml:space="preserve"> shows </w:t>
      </w:r>
      <w:r w:rsidR="00E7778C">
        <w:rPr>
          <w:rFonts w:ascii="Times New Roman" w:hAnsi="Times New Roman"/>
          <w:bCs/>
          <w:sz w:val="24"/>
          <w:szCs w:val="24"/>
        </w:rPr>
        <w:t xml:space="preserve">the </w:t>
      </w:r>
      <w:r>
        <w:rPr>
          <w:rFonts w:ascii="Times New Roman" w:hAnsi="Times New Roman"/>
          <w:bCs/>
          <w:sz w:val="24"/>
          <w:szCs w:val="24"/>
        </w:rPr>
        <w:t>results for the growth parameters estimated. As the AgNO</w:t>
      </w:r>
      <w:r w:rsidRPr="00B103AF">
        <w:rPr>
          <w:rFonts w:ascii="Times New Roman" w:hAnsi="Times New Roman"/>
          <w:bCs/>
          <w:sz w:val="24"/>
          <w:szCs w:val="24"/>
          <w:vertAlign w:val="subscript"/>
        </w:rPr>
        <w:t>3</w:t>
      </w:r>
      <w:r>
        <w:rPr>
          <w:rFonts w:ascii="Times New Roman" w:hAnsi="Times New Roman"/>
          <w:bCs/>
          <w:sz w:val="24"/>
          <w:szCs w:val="24"/>
          <w:vertAlign w:val="subscript"/>
        </w:rPr>
        <w:t xml:space="preserve"> </w:t>
      </w:r>
      <w:r>
        <w:rPr>
          <w:rFonts w:ascii="Times New Roman" w:hAnsi="Times New Roman"/>
          <w:bCs/>
          <w:sz w:val="24"/>
          <w:szCs w:val="24"/>
        </w:rPr>
        <w:t xml:space="preserve">concentration increased, leaf number diminished, stem length diminished and leaf area increased for both cultivars. Plantlets growing on MS medium supplemented with </w:t>
      </w:r>
      <w:r w:rsidR="002015DF">
        <w:rPr>
          <w:rFonts w:ascii="Times New Roman" w:hAnsi="Times New Roman"/>
          <w:bCs/>
          <w:sz w:val="24"/>
          <w:szCs w:val="24"/>
        </w:rPr>
        <w:t>2</w:t>
      </w:r>
      <w:r w:rsidR="0099165B">
        <w:rPr>
          <w:rFonts w:ascii="Times New Roman" w:hAnsi="Times New Roman"/>
          <w:bCs/>
          <w:sz w:val="24"/>
          <w:szCs w:val="24"/>
        </w:rPr>
        <w:t xml:space="preserve"> </w:t>
      </w:r>
      <w:r w:rsidR="008E29EE">
        <w:rPr>
          <w:rFonts w:ascii="Times New Roman" w:hAnsi="Times New Roman"/>
          <w:sz w:val="24"/>
          <w:szCs w:val="24"/>
        </w:rPr>
        <w:t>mg</w:t>
      </w:r>
      <w:r w:rsidR="008E29EE">
        <w:rPr>
          <w:rFonts w:ascii="Arial Narrow" w:hAnsi="Arial Narrow"/>
          <w:sz w:val="24"/>
          <w:szCs w:val="24"/>
        </w:rPr>
        <w:t>·</w:t>
      </w:r>
      <w:r w:rsidR="008E29EE" w:rsidRPr="00586F4D">
        <w:rPr>
          <w:rFonts w:ascii="Times New Roman" w:hAnsi="Times New Roman"/>
          <w:sz w:val="24"/>
          <w:szCs w:val="24"/>
        </w:rPr>
        <w:t>l</w:t>
      </w:r>
      <w:r w:rsidR="008E29EE" w:rsidRPr="00586F4D">
        <w:rPr>
          <w:rFonts w:ascii="Times New Roman" w:hAnsi="Times New Roman"/>
          <w:sz w:val="24"/>
          <w:szCs w:val="24"/>
          <w:vertAlign w:val="superscript"/>
        </w:rPr>
        <w:t>-1</w:t>
      </w:r>
      <w:r>
        <w:rPr>
          <w:rFonts w:ascii="Times New Roman" w:hAnsi="Times New Roman"/>
          <w:bCs/>
          <w:sz w:val="24"/>
          <w:szCs w:val="24"/>
        </w:rPr>
        <w:t xml:space="preserve"> AgNO</w:t>
      </w:r>
      <w:r w:rsidRPr="00B103AF">
        <w:rPr>
          <w:rFonts w:ascii="Times New Roman" w:hAnsi="Times New Roman"/>
          <w:bCs/>
          <w:sz w:val="24"/>
          <w:szCs w:val="24"/>
          <w:vertAlign w:val="subscript"/>
        </w:rPr>
        <w:t>3</w:t>
      </w:r>
      <w:r>
        <w:rPr>
          <w:rFonts w:ascii="Times New Roman" w:hAnsi="Times New Roman"/>
          <w:bCs/>
          <w:sz w:val="24"/>
          <w:szCs w:val="24"/>
        </w:rPr>
        <w:t xml:space="preserve"> show an adequate s</w:t>
      </w:r>
      <w:r w:rsidR="00AF6518">
        <w:rPr>
          <w:rFonts w:ascii="Times New Roman" w:hAnsi="Times New Roman"/>
          <w:bCs/>
          <w:sz w:val="24"/>
          <w:szCs w:val="24"/>
        </w:rPr>
        <w:t>tem length and a high leaf area</w:t>
      </w:r>
      <w:r>
        <w:rPr>
          <w:rFonts w:ascii="Times New Roman" w:hAnsi="Times New Roman"/>
          <w:bCs/>
          <w:sz w:val="24"/>
          <w:szCs w:val="24"/>
        </w:rPr>
        <w:t>.</w:t>
      </w:r>
      <w:r w:rsidR="00AF6518">
        <w:rPr>
          <w:rFonts w:ascii="Times New Roman" w:hAnsi="Times New Roman"/>
          <w:bCs/>
          <w:sz w:val="24"/>
          <w:szCs w:val="24"/>
        </w:rPr>
        <w:t xml:space="preserve"> </w:t>
      </w:r>
      <w:r>
        <w:rPr>
          <w:rFonts w:ascii="Times New Roman" w:hAnsi="Times New Roman"/>
          <w:bCs/>
          <w:sz w:val="24"/>
          <w:szCs w:val="24"/>
        </w:rPr>
        <w:t>After eight weeks of culture, these plants did not show symptoms of ethylene growth inhibition: epinasty or hiperhidricity (figures 3 an</w:t>
      </w:r>
      <w:r w:rsidR="002F2370">
        <w:rPr>
          <w:rFonts w:ascii="Times New Roman" w:hAnsi="Times New Roman"/>
          <w:bCs/>
          <w:sz w:val="24"/>
          <w:szCs w:val="24"/>
        </w:rPr>
        <w:t>d 4).</w:t>
      </w:r>
    </w:p>
    <w:p w:rsidR="00DA7522" w:rsidRDefault="00DA7522" w:rsidP="00A97B51">
      <w:pPr>
        <w:spacing w:after="0" w:line="240" w:lineRule="auto"/>
        <w:jc w:val="both"/>
        <w:rPr>
          <w:rFonts w:ascii="Times New Roman" w:hAnsi="Times New Roman"/>
          <w:sz w:val="24"/>
          <w:szCs w:val="24"/>
        </w:rPr>
      </w:pPr>
    </w:p>
    <w:p w:rsidR="001E3710" w:rsidRDefault="001E3710" w:rsidP="00A97B51">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D</w:t>
      </w:r>
      <w:r w:rsidR="00852F28">
        <w:rPr>
          <w:rFonts w:ascii="Times New Roman" w:hAnsi="Times New Roman"/>
          <w:b/>
          <w:color w:val="000000"/>
          <w:sz w:val="24"/>
          <w:szCs w:val="24"/>
        </w:rPr>
        <w:t>iscussion</w:t>
      </w:r>
    </w:p>
    <w:p w:rsidR="006A1CC0" w:rsidRDefault="006A1CC0" w:rsidP="00A97B51">
      <w:pPr>
        <w:spacing w:after="0" w:line="240" w:lineRule="auto"/>
        <w:jc w:val="both"/>
        <w:rPr>
          <w:rFonts w:ascii="Times New Roman" w:hAnsi="Times New Roman"/>
          <w:b/>
          <w:color w:val="000000"/>
          <w:sz w:val="24"/>
          <w:szCs w:val="24"/>
        </w:rPr>
      </w:pPr>
    </w:p>
    <w:p w:rsidR="001E3710" w:rsidRPr="00586F4D" w:rsidRDefault="001E3710" w:rsidP="00A97B51">
      <w:pPr>
        <w:autoSpaceDE w:val="0"/>
        <w:autoSpaceDN w:val="0"/>
        <w:adjustRightInd w:val="0"/>
        <w:spacing w:after="0" w:line="240" w:lineRule="auto"/>
        <w:jc w:val="both"/>
        <w:rPr>
          <w:rFonts w:ascii="Times New Roman" w:hAnsi="Times New Roman"/>
          <w:i/>
          <w:sz w:val="24"/>
          <w:szCs w:val="24"/>
        </w:rPr>
      </w:pPr>
      <w:r w:rsidRPr="00586F4D">
        <w:rPr>
          <w:rFonts w:ascii="Times New Roman" w:hAnsi="Times New Roman"/>
          <w:i/>
          <w:sz w:val="24"/>
          <w:szCs w:val="24"/>
        </w:rPr>
        <w:t xml:space="preserve">Effect of media </w:t>
      </w:r>
      <w:r>
        <w:rPr>
          <w:rFonts w:ascii="Times New Roman" w:hAnsi="Times New Roman"/>
          <w:i/>
          <w:sz w:val="24"/>
          <w:szCs w:val="24"/>
        </w:rPr>
        <w:t>consistence</w:t>
      </w:r>
      <w:r w:rsidRPr="00586F4D">
        <w:rPr>
          <w:rFonts w:ascii="Times New Roman" w:hAnsi="Times New Roman"/>
          <w:i/>
          <w:sz w:val="24"/>
          <w:szCs w:val="24"/>
        </w:rPr>
        <w:t xml:space="preserve"> on micropropagation</w:t>
      </w:r>
    </w:p>
    <w:p w:rsidR="00F564DC" w:rsidRDefault="001E3710" w:rsidP="00A97B51">
      <w:pPr>
        <w:spacing w:after="0" w:line="240" w:lineRule="auto"/>
        <w:jc w:val="both"/>
        <w:rPr>
          <w:rFonts w:ascii="Times New Roman" w:hAnsi="Times New Roman"/>
          <w:color w:val="000000"/>
          <w:sz w:val="24"/>
          <w:szCs w:val="24"/>
        </w:rPr>
      </w:pPr>
      <w:r w:rsidRPr="008E29EE">
        <w:rPr>
          <w:rFonts w:ascii="Times New Roman" w:hAnsi="Times New Roman"/>
          <w:i/>
          <w:color w:val="000000"/>
          <w:sz w:val="24"/>
          <w:szCs w:val="24"/>
        </w:rPr>
        <w:t>In vitro</w:t>
      </w:r>
      <w:r w:rsidRPr="000546E4">
        <w:rPr>
          <w:rFonts w:ascii="Times New Roman" w:hAnsi="Times New Roman"/>
          <w:color w:val="000000"/>
          <w:sz w:val="24"/>
          <w:szCs w:val="24"/>
        </w:rPr>
        <w:t xml:space="preserve"> propagation of potato by the serial culture of axillary shoots on separated nodes has been reported by a number of researchers, and </w:t>
      </w:r>
      <w:r>
        <w:rPr>
          <w:rFonts w:ascii="Times New Roman" w:hAnsi="Times New Roman"/>
          <w:color w:val="000000"/>
          <w:sz w:val="24"/>
          <w:szCs w:val="24"/>
        </w:rPr>
        <w:t>since 1950 has become</w:t>
      </w:r>
      <w:r w:rsidRPr="000546E4">
        <w:rPr>
          <w:rFonts w:ascii="Times New Roman" w:hAnsi="Times New Roman"/>
          <w:color w:val="000000"/>
          <w:sz w:val="24"/>
          <w:szCs w:val="24"/>
        </w:rPr>
        <w:t xml:space="preserve"> established as an effective mean of rapidly multiplying new or existing cultivars in disease-free conditions </w:t>
      </w:r>
      <w:r w:rsidRPr="000546E4">
        <w:rPr>
          <w:rFonts w:ascii="Times New Roman" w:hAnsi="Times New Roman"/>
          <w:sz w:val="24"/>
          <w:szCs w:val="24"/>
        </w:rPr>
        <w:t>(Hussey and Stacey, 1984).</w:t>
      </w:r>
      <w:r w:rsidRPr="000546E4">
        <w:rPr>
          <w:rFonts w:ascii="Times New Roman" w:hAnsi="Times New Roman"/>
          <w:color w:val="000000"/>
          <w:sz w:val="24"/>
          <w:szCs w:val="24"/>
        </w:rPr>
        <w:t xml:space="preserve"> </w:t>
      </w:r>
      <w:r>
        <w:rPr>
          <w:rFonts w:ascii="Times New Roman" w:hAnsi="Times New Roman"/>
          <w:color w:val="000000"/>
          <w:sz w:val="24"/>
          <w:szCs w:val="24"/>
        </w:rPr>
        <w:t>However, in an attempt to improve the established propagation methods, we compared growth parameters for plantlets grow</w:t>
      </w:r>
      <w:r w:rsidR="002F2370">
        <w:rPr>
          <w:rFonts w:ascii="Times New Roman" w:hAnsi="Times New Roman"/>
          <w:color w:val="000000"/>
          <w:sz w:val="24"/>
          <w:szCs w:val="24"/>
        </w:rPr>
        <w:t xml:space="preserve">ing on </w:t>
      </w:r>
      <w:r w:rsidR="0013220D">
        <w:rPr>
          <w:rFonts w:ascii="Times New Roman" w:hAnsi="Times New Roman"/>
          <w:color w:val="000000"/>
          <w:sz w:val="24"/>
          <w:szCs w:val="24"/>
        </w:rPr>
        <w:t>semi-</w:t>
      </w:r>
      <w:r w:rsidR="002F2370">
        <w:rPr>
          <w:rFonts w:ascii="Times New Roman" w:hAnsi="Times New Roman"/>
          <w:color w:val="000000"/>
          <w:sz w:val="24"/>
          <w:szCs w:val="24"/>
        </w:rPr>
        <w:t>solid or liquid medium.</w:t>
      </w:r>
      <w:r w:rsidR="000E2B6B">
        <w:rPr>
          <w:rFonts w:ascii="Times New Roman" w:hAnsi="Times New Roman"/>
          <w:color w:val="000000"/>
          <w:sz w:val="24"/>
          <w:szCs w:val="24"/>
        </w:rPr>
        <w:t xml:space="preserve"> </w:t>
      </w:r>
      <w:r w:rsidR="000E2B6B" w:rsidRPr="00E15121">
        <w:rPr>
          <w:rFonts w:ascii="Times New Roman" w:hAnsi="Times New Roman"/>
          <w:color w:val="000000"/>
          <w:sz w:val="24"/>
          <w:szCs w:val="24"/>
        </w:rPr>
        <w:t>In th</w:t>
      </w:r>
      <w:r w:rsidR="00426585" w:rsidRPr="00E15121">
        <w:rPr>
          <w:rFonts w:ascii="Times New Roman" w:hAnsi="Times New Roman"/>
          <w:color w:val="000000"/>
          <w:sz w:val="24"/>
          <w:szCs w:val="24"/>
        </w:rPr>
        <w:t>e</w:t>
      </w:r>
      <w:r w:rsidR="000E2B6B" w:rsidRPr="00E15121">
        <w:rPr>
          <w:rFonts w:ascii="Times New Roman" w:hAnsi="Times New Roman"/>
          <w:color w:val="000000"/>
          <w:sz w:val="24"/>
          <w:szCs w:val="24"/>
        </w:rPr>
        <w:t xml:space="preserve"> analysis of our results, we </w:t>
      </w:r>
      <w:r w:rsidR="00426585" w:rsidRPr="00E15121">
        <w:rPr>
          <w:rFonts w:ascii="Times New Roman" w:hAnsi="Times New Roman"/>
          <w:color w:val="000000"/>
          <w:sz w:val="24"/>
          <w:szCs w:val="24"/>
        </w:rPr>
        <w:t>made</w:t>
      </w:r>
      <w:r w:rsidR="000E2B6B" w:rsidRPr="00E15121">
        <w:rPr>
          <w:rFonts w:ascii="Times New Roman" w:hAnsi="Times New Roman"/>
          <w:color w:val="000000"/>
          <w:sz w:val="24"/>
          <w:szCs w:val="24"/>
        </w:rPr>
        <w:t xml:space="preserve"> emphasis in the importance of the foliar area of the plantlets.</w:t>
      </w:r>
      <w:r w:rsidR="00522DFC" w:rsidRPr="00E15121">
        <w:rPr>
          <w:rFonts w:ascii="Times New Roman" w:hAnsi="Times New Roman"/>
          <w:color w:val="000000"/>
          <w:sz w:val="24"/>
          <w:szCs w:val="24"/>
        </w:rPr>
        <w:t xml:space="preserve"> As we can be sure that there is not another pathogen in the </w:t>
      </w:r>
      <w:r w:rsidR="00522DFC" w:rsidRPr="00E15121">
        <w:rPr>
          <w:rFonts w:ascii="Times New Roman" w:hAnsi="Times New Roman"/>
          <w:i/>
          <w:color w:val="000000"/>
          <w:sz w:val="24"/>
          <w:szCs w:val="24"/>
        </w:rPr>
        <w:t>in vitro</w:t>
      </w:r>
      <w:r w:rsidR="00522DFC" w:rsidRPr="00E15121">
        <w:rPr>
          <w:rFonts w:ascii="Times New Roman" w:hAnsi="Times New Roman"/>
          <w:color w:val="000000"/>
          <w:sz w:val="24"/>
          <w:szCs w:val="24"/>
        </w:rPr>
        <w:t xml:space="preserve"> cultured plantlets and the environmental conditions are controlled,</w:t>
      </w:r>
      <w:r w:rsidR="00522DFC" w:rsidRPr="00E15121">
        <w:rPr>
          <w:rFonts w:ascii="Times New Roman" w:hAnsi="Times New Roman"/>
          <w:i/>
          <w:color w:val="000000"/>
          <w:sz w:val="24"/>
          <w:szCs w:val="24"/>
        </w:rPr>
        <w:t xml:space="preserve"> </w:t>
      </w:r>
      <w:r w:rsidR="00522DFC" w:rsidRPr="00E15121">
        <w:rPr>
          <w:rFonts w:ascii="Times New Roman" w:hAnsi="Times New Roman"/>
          <w:color w:val="000000"/>
          <w:sz w:val="24"/>
          <w:szCs w:val="24"/>
        </w:rPr>
        <w:t>these</w:t>
      </w:r>
      <w:r w:rsidR="0088289C" w:rsidRPr="00E15121">
        <w:rPr>
          <w:rFonts w:ascii="Times New Roman" w:hAnsi="Times New Roman"/>
          <w:color w:val="000000"/>
          <w:sz w:val="24"/>
          <w:szCs w:val="24"/>
        </w:rPr>
        <w:t xml:space="preserve"> plantlets are </w:t>
      </w:r>
      <w:r w:rsidR="00522DFC" w:rsidRPr="00E15121">
        <w:rPr>
          <w:rFonts w:ascii="Times New Roman" w:hAnsi="Times New Roman"/>
          <w:color w:val="000000"/>
          <w:sz w:val="24"/>
          <w:szCs w:val="24"/>
        </w:rPr>
        <w:t>the best</w:t>
      </w:r>
      <w:r w:rsidR="0088289C" w:rsidRPr="00E15121">
        <w:rPr>
          <w:rFonts w:ascii="Times New Roman" w:hAnsi="Times New Roman"/>
          <w:color w:val="000000"/>
          <w:sz w:val="24"/>
          <w:szCs w:val="24"/>
        </w:rPr>
        <w:t xml:space="preserve"> </w:t>
      </w:r>
      <w:r w:rsidR="00522DFC" w:rsidRPr="00E15121">
        <w:rPr>
          <w:rFonts w:ascii="Times New Roman" w:hAnsi="Times New Roman"/>
          <w:color w:val="000000"/>
          <w:sz w:val="24"/>
          <w:szCs w:val="24"/>
        </w:rPr>
        <w:t>material</w:t>
      </w:r>
      <w:r w:rsidR="0088289C" w:rsidRPr="00E15121">
        <w:rPr>
          <w:rFonts w:ascii="Times New Roman" w:hAnsi="Times New Roman"/>
          <w:color w:val="000000"/>
          <w:sz w:val="24"/>
          <w:szCs w:val="24"/>
        </w:rPr>
        <w:t xml:space="preserve"> for studies of </w:t>
      </w:r>
      <w:r w:rsidR="00DB6008" w:rsidRPr="00E15121">
        <w:rPr>
          <w:rFonts w:ascii="Times New Roman" w:hAnsi="Times New Roman"/>
          <w:color w:val="000000"/>
          <w:sz w:val="24"/>
          <w:szCs w:val="24"/>
        </w:rPr>
        <w:t>potato</w:t>
      </w:r>
      <w:r w:rsidR="00522DFC" w:rsidRPr="00E15121">
        <w:rPr>
          <w:rFonts w:ascii="Times New Roman" w:hAnsi="Times New Roman"/>
          <w:color w:val="000000"/>
          <w:sz w:val="24"/>
          <w:szCs w:val="24"/>
        </w:rPr>
        <w:t>-pathogen</w:t>
      </w:r>
      <w:r w:rsidR="00B60CB0" w:rsidRPr="00E15121">
        <w:rPr>
          <w:rFonts w:ascii="Times New Roman" w:hAnsi="Times New Roman"/>
          <w:color w:val="000000"/>
          <w:sz w:val="24"/>
          <w:szCs w:val="24"/>
        </w:rPr>
        <w:t xml:space="preserve"> interaction</w:t>
      </w:r>
      <w:r w:rsidR="0088289C" w:rsidRPr="00E15121">
        <w:rPr>
          <w:rFonts w:ascii="Times New Roman" w:hAnsi="Times New Roman"/>
          <w:color w:val="000000"/>
          <w:sz w:val="24"/>
          <w:szCs w:val="24"/>
        </w:rPr>
        <w:t>. However</w:t>
      </w:r>
      <w:r w:rsidR="00B60CB0" w:rsidRPr="00E15121">
        <w:rPr>
          <w:rFonts w:ascii="Times New Roman" w:hAnsi="Times New Roman"/>
          <w:color w:val="000000"/>
          <w:sz w:val="24"/>
          <w:szCs w:val="24"/>
        </w:rPr>
        <w:t>,</w:t>
      </w:r>
      <w:r w:rsidR="0088289C" w:rsidRPr="00E15121">
        <w:rPr>
          <w:rFonts w:ascii="Times New Roman" w:hAnsi="Times New Roman"/>
          <w:color w:val="000000"/>
          <w:sz w:val="24"/>
          <w:szCs w:val="24"/>
        </w:rPr>
        <w:t xml:space="preserve"> the foliar area of potato </w:t>
      </w:r>
      <w:r w:rsidR="00B379F6">
        <w:rPr>
          <w:rFonts w:ascii="Times New Roman" w:hAnsi="Times New Roman"/>
          <w:color w:val="000000"/>
          <w:sz w:val="24"/>
          <w:szCs w:val="24"/>
        </w:rPr>
        <w:lastRenderedPageBreak/>
        <w:t>vitro</w:t>
      </w:r>
      <w:r w:rsidR="0088289C" w:rsidRPr="00E15121">
        <w:rPr>
          <w:rFonts w:ascii="Times New Roman" w:hAnsi="Times New Roman"/>
          <w:color w:val="000000"/>
          <w:sz w:val="24"/>
          <w:szCs w:val="24"/>
        </w:rPr>
        <w:t xml:space="preserve">plantlets is not enough </w:t>
      </w:r>
      <w:r w:rsidR="002E657B" w:rsidRPr="00E15121">
        <w:rPr>
          <w:rFonts w:ascii="Times New Roman" w:hAnsi="Times New Roman"/>
          <w:color w:val="000000"/>
          <w:sz w:val="24"/>
          <w:szCs w:val="24"/>
        </w:rPr>
        <w:t>for inoculation experiments with</w:t>
      </w:r>
      <w:r w:rsidR="0088289C" w:rsidRPr="00E15121">
        <w:rPr>
          <w:rFonts w:ascii="Times New Roman" w:hAnsi="Times New Roman"/>
          <w:color w:val="000000"/>
          <w:sz w:val="24"/>
          <w:szCs w:val="24"/>
        </w:rPr>
        <w:t xml:space="preserve"> bacteria, virus or oomycete</w:t>
      </w:r>
      <w:r w:rsidR="00522DFC" w:rsidRPr="00E15121">
        <w:rPr>
          <w:rFonts w:ascii="Times New Roman" w:hAnsi="Times New Roman"/>
          <w:color w:val="000000"/>
          <w:sz w:val="24"/>
          <w:szCs w:val="24"/>
        </w:rPr>
        <w:t>s</w:t>
      </w:r>
      <w:r w:rsidR="002E657B" w:rsidRPr="00E15121">
        <w:rPr>
          <w:rFonts w:ascii="Times New Roman" w:hAnsi="Times New Roman"/>
          <w:color w:val="000000"/>
          <w:sz w:val="24"/>
          <w:szCs w:val="24"/>
        </w:rPr>
        <w:t>;</w:t>
      </w:r>
      <w:r w:rsidR="0088289C" w:rsidRPr="00E15121">
        <w:rPr>
          <w:rFonts w:ascii="Times New Roman" w:hAnsi="Times New Roman"/>
          <w:color w:val="000000"/>
          <w:sz w:val="24"/>
          <w:szCs w:val="24"/>
        </w:rPr>
        <w:t xml:space="preserve"> and this is the main limitation for the use of </w:t>
      </w:r>
      <w:r w:rsidR="002E657B" w:rsidRPr="00E15121">
        <w:rPr>
          <w:rFonts w:ascii="Times New Roman" w:hAnsi="Times New Roman"/>
          <w:i/>
          <w:color w:val="000000"/>
          <w:sz w:val="24"/>
          <w:szCs w:val="24"/>
        </w:rPr>
        <w:t>in vitro</w:t>
      </w:r>
      <w:r w:rsidR="002E657B" w:rsidRPr="00E15121">
        <w:rPr>
          <w:rFonts w:ascii="Times New Roman" w:hAnsi="Times New Roman"/>
          <w:color w:val="000000"/>
          <w:sz w:val="24"/>
          <w:szCs w:val="24"/>
        </w:rPr>
        <w:t xml:space="preserve"> obtained </w:t>
      </w:r>
      <w:r w:rsidR="00DB6008" w:rsidRPr="00E15121">
        <w:rPr>
          <w:rFonts w:ascii="Times New Roman" w:hAnsi="Times New Roman"/>
          <w:color w:val="000000"/>
          <w:sz w:val="24"/>
          <w:szCs w:val="24"/>
        </w:rPr>
        <w:t xml:space="preserve">potato </w:t>
      </w:r>
      <w:r w:rsidR="0088289C" w:rsidRPr="00E15121">
        <w:rPr>
          <w:rFonts w:ascii="Times New Roman" w:hAnsi="Times New Roman"/>
          <w:color w:val="000000"/>
          <w:sz w:val="24"/>
          <w:szCs w:val="24"/>
        </w:rPr>
        <w:t xml:space="preserve">plantlets in </w:t>
      </w:r>
      <w:r w:rsidR="002E657B" w:rsidRPr="00E15121">
        <w:rPr>
          <w:rFonts w:ascii="Times New Roman" w:hAnsi="Times New Roman"/>
          <w:color w:val="000000"/>
          <w:sz w:val="24"/>
          <w:szCs w:val="24"/>
        </w:rPr>
        <w:t xml:space="preserve">these </w:t>
      </w:r>
      <w:r w:rsidR="0088289C" w:rsidRPr="00E15121">
        <w:rPr>
          <w:rFonts w:ascii="Times New Roman" w:hAnsi="Times New Roman"/>
          <w:color w:val="000000"/>
          <w:sz w:val="24"/>
          <w:szCs w:val="24"/>
        </w:rPr>
        <w:t xml:space="preserve">studies. Also, </w:t>
      </w:r>
      <w:r w:rsidR="0088289C" w:rsidRPr="00E15121">
        <w:rPr>
          <w:rFonts w:ascii="Times New Roman" w:hAnsi="Times New Roman"/>
          <w:bCs/>
          <w:sz w:val="24"/>
          <w:szCs w:val="24"/>
        </w:rPr>
        <w:t xml:space="preserve">plantlets obtained from </w:t>
      </w:r>
      <w:r w:rsidR="0088289C" w:rsidRPr="00E15121">
        <w:rPr>
          <w:rFonts w:ascii="Times New Roman" w:hAnsi="Times New Roman"/>
          <w:bCs/>
          <w:i/>
          <w:sz w:val="24"/>
          <w:szCs w:val="24"/>
        </w:rPr>
        <w:t>in vitro</w:t>
      </w:r>
      <w:r w:rsidR="0088289C" w:rsidRPr="00E15121">
        <w:rPr>
          <w:rFonts w:ascii="Times New Roman" w:hAnsi="Times New Roman"/>
          <w:bCs/>
          <w:sz w:val="24"/>
          <w:szCs w:val="24"/>
        </w:rPr>
        <w:t xml:space="preserve"> culture are semi-autotrophic, with non-developed plastids. An improved leaf development could guarantee the success of these plantlets during acclimatization phase.</w:t>
      </w:r>
    </w:p>
    <w:p w:rsidR="009406A2" w:rsidRDefault="009406A2" w:rsidP="00A97B51">
      <w:pPr>
        <w:spacing w:after="0" w:line="240" w:lineRule="auto"/>
        <w:jc w:val="both"/>
        <w:rPr>
          <w:rFonts w:ascii="Times New Roman" w:eastAsia="AdvTimes" w:hAnsi="Times New Roman"/>
          <w:color w:val="000000"/>
          <w:sz w:val="24"/>
          <w:szCs w:val="24"/>
        </w:rPr>
      </w:pPr>
    </w:p>
    <w:p w:rsidR="001E3710" w:rsidRDefault="00F564DC" w:rsidP="00A97B51">
      <w:pPr>
        <w:spacing w:after="0" w:line="240" w:lineRule="auto"/>
        <w:jc w:val="both"/>
        <w:rPr>
          <w:rFonts w:ascii="Times New Roman" w:hAnsi="Times New Roman"/>
          <w:b/>
          <w:color w:val="000000"/>
          <w:sz w:val="24"/>
          <w:szCs w:val="24"/>
        </w:rPr>
      </w:pPr>
      <w:r>
        <w:rPr>
          <w:rFonts w:ascii="Times New Roman" w:eastAsia="AdvTimes" w:hAnsi="Times New Roman"/>
          <w:color w:val="000000"/>
          <w:sz w:val="24"/>
          <w:szCs w:val="24"/>
        </w:rPr>
        <w:t xml:space="preserve">As we saw on </w:t>
      </w:r>
      <w:r w:rsidR="00DA7522">
        <w:rPr>
          <w:rFonts w:ascii="Times New Roman" w:eastAsia="AdvTimes" w:hAnsi="Times New Roman"/>
          <w:color w:val="000000"/>
          <w:sz w:val="24"/>
          <w:szCs w:val="24"/>
        </w:rPr>
        <w:t>t</w:t>
      </w:r>
      <w:r>
        <w:rPr>
          <w:rFonts w:ascii="Times New Roman" w:eastAsia="AdvTimes" w:hAnsi="Times New Roman"/>
          <w:color w:val="000000"/>
          <w:sz w:val="24"/>
          <w:szCs w:val="24"/>
        </w:rPr>
        <w:t xml:space="preserve">able </w:t>
      </w:r>
      <w:r w:rsidR="0099165B">
        <w:rPr>
          <w:rFonts w:ascii="Times New Roman" w:eastAsia="AdvTimes" w:hAnsi="Times New Roman"/>
          <w:color w:val="000000"/>
          <w:sz w:val="24"/>
          <w:szCs w:val="24"/>
        </w:rPr>
        <w:t>1</w:t>
      </w:r>
      <w:r>
        <w:rPr>
          <w:rFonts w:ascii="Times New Roman" w:eastAsia="AdvTimes" w:hAnsi="Times New Roman"/>
          <w:color w:val="000000"/>
          <w:sz w:val="24"/>
          <w:szCs w:val="24"/>
        </w:rPr>
        <w:t>, Arbolona negra</w:t>
      </w:r>
      <w:r w:rsidR="00116A49">
        <w:rPr>
          <w:rFonts w:ascii="Times New Roman" w:eastAsia="AdvTimes" w:hAnsi="Times New Roman"/>
          <w:color w:val="000000"/>
          <w:sz w:val="24"/>
          <w:szCs w:val="24"/>
        </w:rPr>
        <w:t>’s</w:t>
      </w:r>
      <w:r>
        <w:rPr>
          <w:rFonts w:ascii="Times New Roman" w:eastAsia="AdvTimes" w:hAnsi="Times New Roman"/>
          <w:color w:val="000000"/>
          <w:sz w:val="24"/>
          <w:szCs w:val="24"/>
        </w:rPr>
        <w:t xml:space="preserve"> response to the micropropagation system established is as good as the response of Granola cultivar to the same culture conditions, either in </w:t>
      </w:r>
      <w:r w:rsidR="0013220D">
        <w:rPr>
          <w:rFonts w:ascii="Times New Roman" w:eastAsia="AdvTimes" w:hAnsi="Times New Roman"/>
          <w:color w:val="000000"/>
          <w:sz w:val="24"/>
          <w:szCs w:val="24"/>
        </w:rPr>
        <w:t>semi-</w:t>
      </w:r>
      <w:r>
        <w:rPr>
          <w:rFonts w:ascii="Times New Roman" w:eastAsia="AdvTimes" w:hAnsi="Times New Roman"/>
          <w:color w:val="000000"/>
          <w:sz w:val="24"/>
          <w:szCs w:val="24"/>
        </w:rPr>
        <w:t xml:space="preserve">solid or liquid medium and both cultivars cultured on liquid media showed the highest values for leaf area. </w:t>
      </w:r>
      <w:r w:rsidR="001E3710">
        <w:rPr>
          <w:rFonts w:ascii="Times New Roman" w:hAnsi="Times New Roman"/>
          <w:color w:val="000000"/>
          <w:sz w:val="24"/>
          <w:szCs w:val="24"/>
        </w:rPr>
        <w:t>Our results shows that l</w:t>
      </w:r>
      <w:r w:rsidR="001E3710">
        <w:rPr>
          <w:rFonts w:ascii="Times New Roman" w:hAnsi="Times New Roman"/>
          <w:bCs/>
          <w:sz w:val="24"/>
          <w:szCs w:val="24"/>
        </w:rPr>
        <w:t xml:space="preserve">eaf area of plantlets developed on liquid medium was 6 to 8 times the leaf area of plantlets cultured on solid media. </w:t>
      </w:r>
      <w:r>
        <w:rPr>
          <w:rFonts w:ascii="Times New Roman" w:eastAsia="AdvTimes" w:hAnsi="Times New Roman"/>
          <w:color w:val="000000"/>
          <w:sz w:val="24"/>
          <w:szCs w:val="24"/>
        </w:rPr>
        <w:t xml:space="preserve">These differences could be a consequence of the increase in gas exchange in </w:t>
      </w:r>
      <w:r w:rsidR="00B6358B">
        <w:rPr>
          <w:rFonts w:ascii="Times New Roman" w:eastAsia="AdvTimes" w:hAnsi="Times New Roman"/>
          <w:color w:val="000000"/>
          <w:sz w:val="24"/>
          <w:szCs w:val="24"/>
        </w:rPr>
        <w:t>e</w:t>
      </w:r>
      <w:r>
        <w:rPr>
          <w:rFonts w:ascii="Times New Roman" w:eastAsia="AdvTimes" w:hAnsi="Times New Roman"/>
          <w:color w:val="000000"/>
          <w:sz w:val="24"/>
          <w:szCs w:val="24"/>
        </w:rPr>
        <w:t xml:space="preserve">rlenmeyer </w:t>
      </w:r>
      <w:r w:rsidR="009A13E3">
        <w:rPr>
          <w:rFonts w:ascii="Times New Roman" w:eastAsia="AdvTimes" w:hAnsi="Times New Roman"/>
          <w:color w:val="000000"/>
          <w:sz w:val="24"/>
          <w:szCs w:val="24"/>
        </w:rPr>
        <w:t xml:space="preserve">flasks </w:t>
      </w:r>
      <w:r>
        <w:rPr>
          <w:rFonts w:ascii="Times New Roman" w:eastAsia="AdvTimes" w:hAnsi="Times New Roman"/>
          <w:color w:val="000000"/>
          <w:sz w:val="24"/>
          <w:szCs w:val="24"/>
        </w:rPr>
        <w:t xml:space="preserve">with liquid medium in </w:t>
      </w:r>
      <w:r w:rsidR="00B6358B">
        <w:rPr>
          <w:rFonts w:ascii="Times New Roman" w:eastAsia="AdvTimes" w:hAnsi="Times New Roman"/>
          <w:color w:val="000000"/>
          <w:sz w:val="24"/>
          <w:szCs w:val="24"/>
        </w:rPr>
        <w:t>constant agitation,</w:t>
      </w:r>
      <w:r>
        <w:rPr>
          <w:rFonts w:ascii="Times New Roman" w:eastAsia="AdvTimes" w:hAnsi="Times New Roman"/>
          <w:color w:val="000000"/>
          <w:sz w:val="24"/>
          <w:szCs w:val="24"/>
        </w:rPr>
        <w:t xml:space="preserve"> </w:t>
      </w:r>
      <w:r w:rsidR="00B6358B">
        <w:rPr>
          <w:rFonts w:ascii="Times New Roman" w:eastAsia="AdvTimes" w:hAnsi="Times New Roman"/>
          <w:color w:val="000000"/>
          <w:sz w:val="24"/>
          <w:szCs w:val="24"/>
        </w:rPr>
        <w:t>which probably originates a diminution of ethylene concentration during the first weeks of culture; h</w:t>
      </w:r>
      <w:r w:rsidR="001E3710">
        <w:rPr>
          <w:rFonts w:ascii="Times New Roman" w:eastAsia="AdvTimes" w:hAnsi="Times New Roman"/>
          <w:color w:val="000000"/>
          <w:sz w:val="24"/>
          <w:szCs w:val="24"/>
        </w:rPr>
        <w:t>owever, after 8 weeks of culture</w:t>
      </w:r>
      <w:r w:rsidR="00B379F6">
        <w:rPr>
          <w:rFonts w:ascii="Times New Roman" w:eastAsia="AdvTimes" w:hAnsi="Times New Roman"/>
          <w:color w:val="000000"/>
          <w:sz w:val="24"/>
          <w:szCs w:val="24"/>
        </w:rPr>
        <w:t>,</w:t>
      </w:r>
      <w:r w:rsidR="001E3710">
        <w:rPr>
          <w:rFonts w:ascii="Times New Roman" w:eastAsia="AdvTimes" w:hAnsi="Times New Roman"/>
          <w:color w:val="000000"/>
          <w:sz w:val="24"/>
          <w:szCs w:val="24"/>
        </w:rPr>
        <w:t xml:space="preserve"> symptoms related with ethylene inhibition of growth were observed in both cultivars, both in s</w:t>
      </w:r>
      <w:r w:rsidR="0013220D">
        <w:rPr>
          <w:rFonts w:ascii="Times New Roman" w:eastAsia="AdvTimes" w:hAnsi="Times New Roman"/>
          <w:color w:val="000000"/>
          <w:sz w:val="24"/>
          <w:szCs w:val="24"/>
        </w:rPr>
        <w:t>emi-s</w:t>
      </w:r>
      <w:r w:rsidR="001E3710">
        <w:rPr>
          <w:rFonts w:ascii="Times New Roman" w:eastAsia="AdvTimes" w:hAnsi="Times New Roman"/>
          <w:color w:val="000000"/>
          <w:sz w:val="24"/>
          <w:szCs w:val="24"/>
        </w:rPr>
        <w:t>olid and liquid medium.</w:t>
      </w:r>
    </w:p>
    <w:p w:rsidR="001E3710" w:rsidRDefault="001E3710" w:rsidP="00A97B51">
      <w:pPr>
        <w:autoSpaceDE w:val="0"/>
        <w:autoSpaceDN w:val="0"/>
        <w:adjustRightInd w:val="0"/>
        <w:spacing w:after="0" w:line="240" w:lineRule="auto"/>
        <w:jc w:val="both"/>
        <w:rPr>
          <w:rFonts w:ascii="Times New Roman" w:hAnsi="Times New Roman"/>
          <w:bCs/>
          <w:i/>
          <w:sz w:val="24"/>
          <w:szCs w:val="24"/>
        </w:rPr>
      </w:pPr>
    </w:p>
    <w:p w:rsidR="001E3710" w:rsidRPr="00446BDA" w:rsidRDefault="001E3710" w:rsidP="00A97B51">
      <w:pPr>
        <w:autoSpaceDE w:val="0"/>
        <w:autoSpaceDN w:val="0"/>
        <w:adjustRightInd w:val="0"/>
        <w:spacing w:after="0" w:line="240" w:lineRule="auto"/>
        <w:jc w:val="both"/>
        <w:rPr>
          <w:rFonts w:ascii="Times New Roman" w:hAnsi="Times New Roman"/>
          <w:bCs/>
          <w:i/>
          <w:sz w:val="24"/>
          <w:szCs w:val="24"/>
        </w:rPr>
      </w:pPr>
      <w:r w:rsidRPr="00446BDA">
        <w:rPr>
          <w:rFonts w:ascii="Times New Roman" w:hAnsi="Times New Roman"/>
          <w:bCs/>
          <w:i/>
          <w:sz w:val="24"/>
          <w:szCs w:val="24"/>
        </w:rPr>
        <w:t>Effect of silver nitrate</w:t>
      </w:r>
    </w:p>
    <w:p w:rsidR="0013220D" w:rsidRDefault="0099165B" w:rsidP="00A97B51">
      <w:pPr>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 xml:space="preserve">A major drawback to the </w:t>
      </w:r>
      <w:r w:rsidRPr="0099165B">
        <w:rPr>
          <w:rFonts w:ascii="Times New Roman" w:hAnsi="Times New Roman"/>
          <w:i/>
          <w:color w:val="000000"/>
          <w:sz w:val="24"/>
          <w:szCs w:val="24"/>
        </w:rPr>
        <w:t>in vitro</w:t>
      </w:r>
      <w:r w:rsidR="001E3710" w:rsidRPr="00E31B2E">
        <w:rPr>
          <w:rFonts w:ascii="Times New Roman" w:hAnsi="Times New Roman"/>
          <w:color w:val="000000"/>
          <w:sz w:val="24"/>
          <w:szCs w:val="24"/>
        </w:rPr>
        <w:t xml:space="preserve"> </w:t>
      </w:r>
      <w:r w:rsidR="001E3710">
        <w:rPr>
          <w:rFonts w:ascii="Times New Roman" w:hAnsi="Times New Roman"/>
          <w:color w:val="000000"/>
          <w:sz w:val="24"/>
          <w:szCs w:val="24"/>
        </w:rPr>
        <w:t>propagation systems</w:t>
      </w:r>
      <w:r w:rsidR="001E3710" w:rsidRPr="00E31B2E">
        <w:rPr>
          <w:rFonts w:ascii="Times New Roman" w:hAnsi="Times New Roman"/>
          <w:color w:val="000000"/>
          <w:sz w:val="24"/>
          <w:szCs w:val="24"/>
        </w:rPr>
        <w:t xml:space="preserve"> is that the potato plant</w:t>
      </w:r>
      <w:r w:rsidR="001E3710">
        <w:rPr>
          <w:rFonts w:ascii="Times New Roman" w:hAnsi="Times New Roman"/>
          <w:color w:val="000000"/>
          <w:sz w:val="24"/>
          <w:szCs w:val="24"/>
        </w:rPr>
        <w:t>s</w:t>
      </w:r>
      <w:r w:rsidR="001E3710" w:rsidRPr="00E31B2E">
        <w:rPr>
          <w:rFonts w:ascii="Times New Roman" w:hAnsi="Times New Roman"/>
          <w:color w:val="000000"/>
          <w:sz w:val="24"/>
          <w:szCs w:val="24"/>
        </w:rPr>
        <w:t xml:space="preserve"> </w:t>
      </w:r>
      <w:r w:rsidR="001E3710">
        <w:rPr>
          <w:rFonts w:ascii="Times New Roman" w:hAnsi="Times New Roman"/>
          <w:color w:val="000000"/>
          <w:sz w:val="24"/>
          <w:szCs w:val="24"/>
        </w:rPr>
        <w:t>are</w:t>
      </w:r>
      <w:r w:rsidR="001E3710" w:rsidRPr="00E31B2E">
        <w:rPr>
          <w:rFonts w:ascii="Times New Roman" w:hAnsi="Times New Roman"/>
          <w:color w:val="000000"/>
          <w:sz w:val="24"/>
          <w:szCs w:val="24"/>
        </w:rPr>
        <w:t xml:space="preserve"> highly sensitive to ethylene, and ethylene accumulation </w:t>
      </w:r>
      <w:r w:rsidR="001E3710" w:rsidRPr="00AA172D">
        <w:rPr>
          <w:rFonts w:ascii="Times New Roman" w:hAnsi="Times New Roman"/>
          <w:i/>
          <w:color w:val="000000"/>
          <w:sz w:val="24"/>
          <w:szCs w:val="24"/>
        </w:rPr>
        <w:t>in vitro</w:t>
      </w:r>
      <w:r w:rsidR="001E3710" w:rsidRPr="00E31B2E">
        <w:rPr>
          <w:rFonts w:ascii="Times New Roman" w:hAnsi="Times New Roman"/>
          <w:color w:val="000000"/>
          <w:sz w:val="24"/>
          <w:szCs w:val="24"/>
        </w:rPr>
        <w:t xml:space="preserve"> strongly inhibits the growth and development of shoots. It is known that growth of potato plantlets can be distorted by concentrations of ethylene of 0.1 ml or even less</w:t>
      </w:r>
      <w:r w:rsidR="001E3710" w:rsidRPr="006E3C8C">
        <w:rPr>
          <w:rFonts w:ascii="Times New Roman" w:hAnsi="Times New Roman"/>
          <w:color w:val="000000"/>
          <w:sz w:val="24"/>
          <w:szCs w:val="24"/>
        </w:rPr>
        <w:t xml:space="preserve"> </w:t>
      </w:r>
      <w:r w:rsidR="001E3710" w:rsidRPr="00E31B2E">
        <w:rPr>
          <w:rFonts w:ascii="Times New Roman" w:hAnsi="Times New Roman"/>
          <w:sz w:val="24"/>
          <w:szCs w:val="24"/>
        </w:rPr>
        <w:t xml:space="preserve">(Jackson </w:t>
      </w:r>
      <w:r w:rsidR="001E3710" w:rsidRPr="0006289B">
        <w:rPr>
          <w:rFonts w:ascii="Times New Roman" w:hAnsi="Times New Roman"/>
          <w:i/>
          <w:sz w:val="24"/>
          <w:szCs w:val="24"/>
        </w:rPr>
        <w:t>et al</w:t>
      </w:r>
      <w:r w:rsidR="001E3710">
        <w:rPr>
          <w:rFonts w:ascii="Times New Roman" w:hAnsi="Times New Roman"/>
          <w:sz w:val="24"/>
          <w:szCs w:val="24"/>
        </w:rPr>
        <w:t>.</w:t>
      </w:r>
      <w:r w:rsidR="008E29EE">
        <w:rPr>
          <w:rFonts w:ascii="Times New Roman" w:hAnsi="Times New Roman"/>
          <w:sz w:val="24"/>
          <w:szCs w:val="24"/>
        </w:rPr>
        <w:t>,</w:t>
      </w:r>
      <w:r w:rsidR="001E3710" w:rsidRPr="00E31B2E">
        <w:rPr>
          <w:rFonts w:ascii="Times New Roman" w:hAnsi="Times New Roman"/>
          <w:sz w:val="24"/>
          <w:szCs w:val="24"/>
        </w:rPr>
        <w:t xml:space="preserve"> 1987</w:t>
      </w:r>
      <w:r w:rsidR="001E3710">
        <w:rPr>
          <w:rFonts w:ascii="Times New Roman" w:hAnsi="Times New Roman"/>
          <w:sz w:val="24"/>
          <w:szCs w:val="24"/>
        </w:rPr>
        <w:t xml:space="preserve">; </w:t>
      </w:r>
      <w:r w:rsidR="001E3710" w:rsidRPr="00BD2F6F">
        <w:rPr>
          <w:rFonts w:ascii="Times New Roman" w:hAnsi="Times New Roman"/>
          <w:sz w:val="24"/>
          <w:szCs w:val="24"/>
        </w:rPr>
        <w:t>Sung and Huang, 2000)</w:t>
      </w:r>
      <w:r w:rsidR="001E3710" w:rsidRPr="00E31B2E">
        <w:rPr>
          <w:rFonts w:ascii="Times New Roman" w:hAnsi="Times New Roman"/>
          <w:sz w:val="24"/>
          <w:szCs w:val="24"/>
        </w:rPr>
        <w:t>. Hussey and Stacey (1981) reported that potato shoots become stoloniferous in tightly-closed cult</w:t>
      </w:r>
      <w:r w:rsidR="0013220D">
        <w:rPr>
          <w:rFonts w:ascii="Times New Roman" w:hAnsi="Times New Roman"/>
          <w:sz w:val="24"/>
          <w:szCs w:val="24"/>
        </w:rPr>
        <w:t>ure vessels</w:t>
      </w:r>
      <w:r w:rsidR="001E3710" w:rsidRPr="00E31B2E">
        <w:rPr>
          <w:rFonts w:ascii="Times New Roman" w:hAnsi="Times New Roman"/>
          <w:sz w:val="24"/>
          <w:szCs w:val="24"/>
        </w:rPr>
        <w:t xml:space="preserve">. Jackson </w:t>
      </w:r>
      <w:r w:rsidR="001E3710" w:rsidRPr="0006289B">
        <w:rPr>
          <w:rFonts w:ascii="Times New Roman" w:hAnsi="Times New Roman"/>
          <w:i/>
          <w:sz w:val="24"/>
          <w:szCs w:val="24"/>
        </w:rPr>
        <w:t>et al</w:t>
      </w:r>
      <w:r w:rsidR="001E3710" w:rsidRPr="00E31B2E">
        <w:rPr>
          <w:rFonts w:ascii="Times New Roman" w:hAnsi="Times New Roman"/>
          <w:sz w:val="24"/>
          <w:szCs w:val="24"/>
        </w:rPr>
        <w:t xml:space="preserve">. (1991) found that shoot height of </w:t>
      </w:r>
      <w:r w:rsidR="001E3710" w:rsidRPr="00E31B2E">
        <w:rPr>
          <w:rFonts w:ascii="Times New Roman" w:hAnsi="Times New Roman"/>
          <w:i/>
          <w:sz w:val="24"/>
          <w:szCs w:val="24"/>
        </w:rPr>
        <w:t>Solanum tuberosum</w:t>
      </w:r>
      <w:r w:rsidR="001E3710" w:rsidRPr="00E31B2E">
        <w:rPr>
          <w:rFonts w:ascii="Times New Roman" w:hAnsi="Times New Roman"/>
          <w:sz w:val="24"/>
          <w:szCs w:val="24"/>
        </w:rPr>
        <w:t xml:space="preserve"> was 64% of that of the control after 14 d</w:t>
      </w:r>
      <w:r w:rsidR="001E3710">
        <w:rPr>
          <w:rFonts w:ascii="Times New Roman" w:hAnsi="Times New Roman"/>
          <w:sz w:val="24"/>
          <w:szCs w:val="24"/>
        </w:rPr>
        <w:t>ays</w:t>
      </w:r>
      <w:r w:rsidR="001E3710" w:rsidRPr="00E31B2E">
        <w:rPr>
          <w:rFonts w:ascii="Times New Roman" w:hAnsi="Times New Roman"/>
          <w:sz w:val="24"/>
          <w:szCs w:val="24"/>
        </w:rPr>
        <w:t xml:space="preserve"> of culture in tightly-sealed vessels. They also concluded that accumulated ethylene is responsible for these effects. </w:t>
      </w:r>
    </w:p>
    <w:p w:rsidR="001E3710" w:rsidRDefault="001E3710" w:rsidP="00A97B51">
      <w:pPr>
        <w:autoSpaceDE w:val="0"/>
        <w:autoSpaceDN w:val="0"/>
        <w:adjustRightInd w:val="0"/>
        <w:spacing w:after="0" w:line="240" w:lineRule="auto"/>
        <w:jc w:val="both"/>
        <w:rPr>
          <w:rFonts w:ascii="Times New Roman" w:hAnsi="Times New Roman"/>
          <w:sz w:val="24"/>
          <w:szCs w:val="24"/>
        </w:rPr>
      </w:pPr>
      <w:r w:rsidRPr="00E31B2E">
        <w:rPr>
          <w:rFonts w:ascii="Times New Roman" w:hAnsi="Times New Roman"/>
          <w:sz w:val="24"/>
          <w:szCs w:val="24"/>
        </w:rPr>
        <w:t xml:space="preserve">To remove ethylene from potato culture vessels, </w:t>
      </w:r>
      <w:r w:rsidRPr="006E3C8C">
        <w:rPr>
          <w:rFonts w:ascii="Times New Roman" w:hAnsi="Times New Roman"/>
          <w:sz w:val="24"/>
          <w:szCs w:val="24"/>
        </w:rPr>
        <w:t xml:space="preserve">forced ventilation </w:t>
      </w:r>
      <w:r>
        <w:rPr>
          <w:rFonts w:ascii="Times New Roman" w:hAnsi="Times New Roman"/>
          <w:sz w:val="24"/>
          <w:szCs w:val="24"/>
        </w:rPr>
        <w:t>and the use of some chemica</w:t>
      </w:r>
      <w:r w:rsidR="00AF6518">
        <w:rPr>
          <w:rFonts w:ascii="Times New Roman" w:hAnsi="Times New Roman"/>
          <w:sz w:val="24"/>
          <w:szCs w:val="24"/>
        </w:rPr>
        <w:t>l compounds have been reported.</w:t>
      </w:r>
      <w:r w:rsidR="0013220D">
        <w:rPr>
          <w:rFonts w:ascii="Times New Roman" w:hAnsi="Times New Roman"/>
          <w:sz w:val="24"/>
          <w:szCs w:val="24"/>
        </w:rPr>
        <w:t xml:space="preserve"> </w:t>
      </w:r>
      <w:r w:rsidRPr="00F57B78">
        <w:rPr>
          <w:rFonts w:ascii="Times New Roman" w:hAnsi="Times New Roman"/>
          <w:color w:val="000000"/>
          <w:sz w:val="24"/>
          <w:szCs w:val="24"/>
        </w:rPr>
        <w:t xml:space="preserve">Among the </w:t>
      </w:r>
      <w:r>
        <w:rPr>
          <w:rFonts w:ascii="Times New Roman" w:hAnsi="Times New Roman"/>
          <w:color w:val="000000"/>
          <w:sz w:val="24"/>
          <w:szCs w:val="24"/>
        </w:rPr>
        <w:t xml:space="preserve">different </w:t>
      </w:r>
      <w:r w:rsidRPr="00F57B78">
        <w:rPr>
          <w:rFonts w:ascii="Times New Roman" w:hAnsi="Times New Roman"/>
          <w:color w:val="000000"/>
          <w:sz w:val="24"/>
          <w:szCs w:val="24"/>
        </w:rPr>
        <w:t>chemicals</w:t>
      </w:r>
      <w:r>
        <w:rPr>
          <w:rFonts w:ascii="Times New Roman" w:hAnsi="Times New Roman"/>
          <w:color w:val="000000"/>
          <w:sz w:val="24"/>
          <w:szCs w:val="24"/>
        </w:rPr>
        <w:t xml:space="preserve">, </w:t>
      </w:r>
      <w:r w:rsidRPr="006E3C8C">
        <w:rPr>
          <w:rFonts w:ascii="Times New Roman" w:hAnsi="Times New Roman"/>
          <w:sz w:val="24"/>
          <w:szCs w:val="24"/>
        </w:rPr>
        <w:t>AgNO</w:t>
      </w:r>
      <w:r w:rsidRPr="00057FA9">
        <w:rPr>
          <w:rFonts w:ascii="Times New Roman" w:hAnsi="Times New Roman"/>
          <w:sz w:val="24"/>
          <w:szCs w:val="24"/>
          <w:vertAlign w:val="subscript"/>
        </w:rPr>
        <w:t>3</w:t>
      </w:r>
      <w:r w:rsidRPr="00F57B78">
        <w:rPr>
          <w:rFonts w:ascii="Times New Roman" w:hAnsi="Times New Roman"/>
          <w:color w:val="000000"/>
          <w:sz w:val="24"/>
          <w:szCs w:val="24"/>
        </w:rPr>
        <w:t xml:space="preserve"> has been widely and in most cases the most</w:t>
      </w:r>
      <w:r>
        <w:rPr>
          <w:rFonts w:ascii="Times New Roman" w:hAnsi="Times New Roman"/>
          <w:color w:val="000000"/>
          <w:sz w:val="24"/>
          <w:szCs w:val="24"/>
        </w:rPr>
        <w:t xml:space="preserve"> </w:t>
      </w:r>
      <w:r w:rsidRPr="00F57B78">
        <w:rPr>
          <w:rFonts w:ascii="Times New Roman" w:hAnsi="Times New Roman"/>
          <w:color w:val="000000"/>
          <w:sz w:val="24"/>
          <w:szCs w:val="24"/>
        </w:rPr>
        <w:t xml:space="preserve">successfully used one. </w:t>
      </w:r>
      <w:r w:rsidRPr="006E3C8C">
        <w:rPr>
          <w:rFonts w:ascii="Times New Roman" w:hAnsi="Times New Roman"/>
          <w:sz w:val="24"/>
          <w:szCs w:val="24"/>
        </w:rPr>
        <w:t>AgNO</w:t>
      </w:r>
      <w:r w:rsidRPr="00057FA9">
        <w:rPr>
          <w:rFonts w:ascii="Times New Roman" w:hAnsi="Times New Roman"/>
          <w:sz w:val="24"/>
          <w:szCs w:val="24"/>
          <w:vertAlign w:val="subscript"/>
        </w:rPr>
        <w:t>3</w:t>
      </w:r>
      <w:r w:rsidRPr="00F57B78">
        <w:rPr>
          <w:rFonts w:ascii="Times New Roman" w:hAnsi="Times New Roman"/>
          <w:color w:val="000000"/>
          <w:sz w:val="24"/>
          <w:szCs w:val="24"/>
        </w:rPr>
        <w:t xml:space="preserve"> was also used in order to</w:t>
      </w:r>
      <w:r>
        <w:rPr>
          <w:rFonts w:ascii="Times New Roman" w:hAnsi="Times New Roman"/>
          <w:color w:val="000000"/>
          <w:sz w:val="24"/>
          <w:szCs w:val="24"/>
        </w:rPr>
        <w:t xml:space="preserve"> </w:t>
      </w:r>
      <w:r w:rsidRPr="00F57B78">
        <w:rPr>
          <w:rFonts w:ascii="Times New Roman" w:hAnsi="Times New Roman"/>
          <w:color w:val="000000"/>
          <w:sz w:val="24"/>
          <w:szCs w:val="24"/>
        </w:rPr>
        <w:t>reduce the occurrence of hyperhydricity in tissue culture of</w:t>
      </w:r>
      <w:r>
        <w:rPr>
          <w:rFonts w:ascii="Times New Roman" w:hAnsi="Times New Roman"/>
          <w:color w:val="000000"/>
          <w:sz w:val="24"/>
          <w:szCs w:val="24"/>
        </w:rPr>
        <w:t xml:space="preserve"> </w:t>
      </w:r>
      <w:r w:rsidRPr="00F57B78">
        <w:rPr>
          <w:rFonts w:ascii="Times New Roman" w:hAnsi="Times New Roman"/>
          <w:color w:val="000000"/>
          <w:sz w:val="24"/>
          <w:szCs w:val="24"/>
        </w:rPr>
        <w:t>sunflower (</w:t>
      </w:r>
      <w:r w:rsidRPr="00FF1DCE">
        <w:rPr>
          <w:rFonts w:ascii="Times New Roman" w:hAnsi="Times New Roman"/>
          <w:sz w:val="24"/>
          <w:szCs w:val="24"/>
        </w:rPr>
        <w:t xml:space="preserve">Mayor </w:t>
      </w:r>
      <w:r w:rsidRPr="0006289B">
        <w:rPr>
          <w:rFonts w:ascii="Times New Roman" w:hAnsi="Times New Roman"/>
          <w:i/>
          <w:sz w:val="24"/>
          <w:szCs w:val="24"/>
        </w:rPr>
        <w:t>et al</w:t>
      </w:r>
      <w:r>
        <w:rPr>
          <w:rFonts w:ascii="Times New Roman" w:hAnsi="Times New Roman"/>
          <w:sz w:val="24"/>
          <w:szCs w:val="24"/>
        </w:rPr>
        <w:t>.</w:t>
      </w:r>
      <w:r w:rsidR="008E29EE">
        <w:rPr>
          <w:rFonts w:ascii="Times New Roman" w:hAnsi="Times New Roman"/>
          <w:sz w:val="24"/>
          <w:szCs w:val="24"/>
        </w:rPr>
        <w:t>,</w:t>
      </w:r>
      <w:r w:rsidRPr="00FF1DCE">
        <w:rPr>
          <w:rFonts w:ascii="Times New Roman" w:hAnsi="Times New Roman"/>
          <w:sz w:val="24"/>
          <w:szCs w:val="24"/>
        </w:rPr>
        <w:t xml:space="preserve"> 2003).</w:t>
      </w:r>
    </w:p>
    <w:p w:rsidR="00DA7522" w:rsidRDefault="00DA7522" w:rsidP="00A97B51">
      <w:pPr>
        <w:autoSpaceDE w:val="0"/>
        <w:autoSpaceDN w:val="0"/>
        <w:adjustRightInd w:val="0"/>
        <w:spacing w:after="0" w:line="240" w:lineRule="auto"/>
        <w:jc w:val="both"/>
        <w:rPr>
          <w:rFonts w:ascii="Times New Roman" w:hAnsi="Times New Roman"/>
          <w:color w:val="000000"/>
          <w:sz w:val="24"/>
          <w:szCs w:val="24"/>
        </w:rPr>
      </w:pPr>
    </w:p>
    <w:p w:rsidR="0099165B" w:rsidRDefault="001E3710" w:rsidP="00A97B51">
      <w:pPr>
        <w:spacing w:after="0" w:line="240" w:lineRule="auto"/>
        <w:jc w:val="both"/>
        <w:rPr>
          <w:rFonts w:ascii="Times New Roman" w:hAnsi="Times New Roman"/>
          <w:bCs/>
          <w:sz w:val="24"/>
          <w:szCs w:val="24"/>
        </w:rPr>
      </w:pPr>
      <w:r>
        <w:rPr>
          <w:rFonts w:ascii="Times New Roman" w:hAnsi="Times New Roman"/>
          <w:sz w:val="24"/>
          <w:szCs w:val="24"/>
        </w:rPr>
        <w:t>Following the recomme</w:t>
      </w:r>
      <w:r w:rsidR="00B23759">
        <w:rPr>
          <w:rFonts w:ascii="Times New Roman" w:hAnsi="Times New Roman"/>
          <w:sz w:val="24"/>
          <w:szCs w:val="24"/>
        </w:rPr>
        <w:t>ndations from Hussey and Stacey</w:t>
      </w:r>
      <w:r>
        <w:rPr>
          <w:rFonts w:ascii="Times New Roman" w:hAnsi="Times New Roman"/>
          <w:sz w:val="24"/>
          <w:szCs w:val="24"/>
        </w:rPr>
        <w:t xml:space="preserve"> </w:t>
      </w:r>
      <w:r w:rsidR="00B23759">
        <w:rPr>
          <w:rFonts w:ascii="Times New Roman" w:hAnsi="Times New Roman"/>
          <w:sz w:val="24"/>
          <w:szCs w:val="24"/>
        </w:rPr>
        <w:t>(</w:t>
      </w:r>
      <w:r w:rsidRPr="00E31B2E">
        <w:rPr>
          <w:rFonts w:ascii="Times New Roman" w:hAnsi="Times New Roman"/>
          <w:sz w:val="24"/>
          <w:szCs w:val="24"/>
        </w:rPr>
        <w:t>1981</w:t>
      </w:r>
      <w:r w:rsidR="00B23759">
        <w:rPr>
          <w:rFonts w:ascii="Times New Roman" w:hAnsi="Times New Roman"/>
          <w:sz w:val="24"/>
          <w:szCs w:val="24"/>
        </w:rPr>
        <w:t>),</w:t>
      </w:r>
      <w:r>
        <w:rPr>
          <w:rFonts w:ascii="Times New Roman" w:hAnsi="Times New Roman"/>
          <w:sz w:val="24"/>
          <w:szCs w:val="24"/>
        </w:rPr>
        <w:t xml:space="preserve"> J</w:t>
      </w:r>
      <w:r w:rsidRPr="00E31B2E">
        <w:rPr>
          <w:rFonts w:ascii="Times New Roman" w:hAnsi="Times New Roman"/>
          <w:sz w:val="24"/>
          <w:szCs w:val="24"/>
        </w:rPr>
        <w:t xml:space="preserve">ackson </w:t>
      </w:r>
      <w:r w:rsidRPr="0006289B">
        <w:rPr>
          <w:rFonts w:ascii="Times New Roman" w:hAnsi="Times New Roman"/>
          <w:i/>
          <w:sz w:val="24"/>
          <w:szCs w:val="24"/>
        </w:rPr>
        <w:t>et al</w:t>
      </w:r>
      <w:r>
        <w:rPr>
          <w:rFonts w:ascii="Times New Roman" w:hAnsi="Times New Roman"/>
          <w:sz w:val="24"/>
          <w:szCs w:val="24"/>
        </w:rPr>
        <w:t>.</w:t>
      </w:r>
      <w:r w:rsidRPr="00E31B2E">
        <w:rPr>
          <w:rFonts w:ascii="Times New Roman" w:hAnsi="Times New Roman"/>
          <w:sz w:val="24"/>
          <w:szCs w:val="24"/>
        </w:rPr>
        <w:t xml:space="preserve"> </w:t>
      </w:r>
      <w:r w:rsidR="00B23759">
        <w:rPr>
          <w:rFonts w:ascii="Times New Roman" w:hAnsi="Times New Roman"/>
          <w:sz w:val="24"/>
          <w:szCs w:val="24"/>
        </w:rPr>
        <w:t>(</w:t>
      </w:r>
      <w:r w:rsidRPr="00E31B2E">
        <w:rPr>
          <w:rFonts w:ascii="Times New Roman" w:hAnsi="Times New Roman"/>
          <w:sz w:val="24"/>
          <w:szCs w:val="24"/>
        </w:rPr>
        <w:t>1987</w:t>
      </w:r>
      <w:r w:rsidR="00B23759">
        <w:rPr>
          <w:rFonts w:ascii="Times New Roman" w:hAnsi="Times New Roman"/>
          <w:sz w:val="24"/>
          <w:szCs w:val="24"/>
        </w:rPr>
        <w:t>),</w:t>
      </w:r>
      <w:r>
        <w:rPr>
          <w:rFonts w:ascii="Times New Roman" w:hAnsi="Times New Roman"/>
          <w:sz w:val="24"/>
          <w:szCs w:val="24"/>
        </w:rPr>
        <w:t xml:space="preserve"> </w:t>
      </w:r>
      <w:r w:rsidR="00B23759">
        <w:rPr>
          <w:rFonts w:ascii="Times New Roman" w:hAnsi="Times New Roman"/>
          <w:sz w:val="24"/>
          <w:szCs w:val="24"/>
        </w:rPr>
        <w:t>Sung and Huang</w:t>
      </w:r>
      <w:r w:rsidRPr="000815B8">
        <w:rPr>
          <w:rFonts w:ascii="Times New Roman" w:hAnsi="Times New Roman"/>
          <w:sz w:val="24"/>
          <w:szCs w:val="24"/>
        </w:rPr>
        <w:t xml:space="preserve"> </w:t>
      </w:r>
      <w:r w:rsidR="00B23759">
        <w:rPr>
          <w:rFonts w:ascii="Times New Roman" w:hAnsi="Times New Roman"/>
          <w:sz w:val="24"/>
          <w:szCs w:val="24"/>
        </w:rPr>
        <w:t>(</w:t>
      </w:r>
      <w:r w:rsidRPr="000815B8">
        <w:rPr>
          <w:rFonts w:ascii="Times New Roman" w:hAnsi="Times New Roman"/>
          <w:sz w:val="24"/>
          <w:szCs w:val="24"/>
        </w:rPr>
        <w:t>2000</w:t>
      </w:r>
      <w:r w:rsidR="00B23759">
        <w:rPr>
          <w:rFonts w:ascii="Times New Roman" w:hAnsi="Times New Roman"/>
          <w:sz w:val="24"/>
          <w:szCs w:val="24"/>
        </w:rPr>
        <w:t>),</w:t>
      </w:r>
      <w:r>
        <w:rPr>
          <w:rFonts w:ascii="Times New Roman" w:hAnsi="Times New Roman"/>
          <w:color w:val="000066"/>
          <w:sz w:val="24"/>
          <w:szCs w:val="24"/>
        </w:rPr>
        <w:t xml:space="preserve"> </w:t>
      </w:r>
      <w:r w:rsidRPr="00586F4D">
        <w:rPr>
          <w:rFonts w:ascii="Times New Roman" w:hAnsi="Times New Roman"/>
          <w:sz w:val="24"/>
          <w:szCs w:val="24"/>
        </w:rPr>
        <w:t xml:space="preserve">Zhang </w:t>
      </w:r>
      <w:r w:rsidRPr="0006289B">
        <w:rPr>
          <w:rFonts w:ascii="Times New Roman" w:hAnsi="Times New Roman"/>
          <w:i/>
          <w:sz w:val="24"/>
          <w:szCs w:val="24"/>
        </w:rPr>
        <w:t>et al</w:t>
      </w:r>
      <w:r>
        <w:rPr>
          <w:rFonts w:ascii="Times New Roman" w:hAnsi="Times New Roman"/>
          <w:sz w:val="24"/>
          <w:szCs w:val="24"/>
        </w:rPr>
        <w:t>.</w:t>
      </w:r>
      <w:r w:rsidRPr="00586F4D">
        <w:rPr>
          <w:rFonts w:ascii="Times New Roman" w:hAnsi="Times New Roman"/>
          <w:sz w:val="24"/>
          <w:szCs w:val="24"/>
        </w:rPr>
        <w:t xml:space="preserve"> </w:t>
      </w:r>
      <w:r w:rsidR="00B23759">
        <w:rPr>
          <w:rFonts w:ascii="Times New Roman" w:hAnsi="Times New Roman"/>
          <w:sz w:val="24"/>
          <w:szCs w:val="24"/>
        </w:rPr>
        <w:t>(</w:t>
      </w:r>
      <w:r w:rsidRPr="00586F4D">
        <w:rPr>
          <w:rFonts w:ascii="Times New Roman" w:hAnsi="Times New Roman"/>
          <w:sz w:val="24"/>
          <w:szCs w:val="24"/>
        </w:rPr>
        <w:t>2006</w:t>
      </w:r>
      <w:r w:rsidR="00B23759">
        <w:rPr>
          <w:rFonts w:ascii="Times New Roman" w:hAnsi="Times New Roman"/>
          <w:sz w:val="24"/>
          <w:szCs w:val="24"/>
        </w:rPr>
        <w:t>),</w:t>
      </w:r>
      <w:r>
        <w:rPr>
          <w:rFonts w:ascii="Times New Roman" w:hAnsi="Times New Roman"/>
          <w:sz w:val="24"/>
          <w:szCs w:val="24"/>
        </w:rPr>
        <w:t xml:space="preserve"> all our micropropagation experiments were </w:t>
      </w:r>
      <w:r w:rsidR="00B379F6">
        <w:rPr>
          <w:rFonts w:ascii="Times New Roman" w:hAnsi="Times New Roman"/>
          <w:sz w:val="24"/>
          <w:szCs w:val="24"/>
        </w:rPr>
        <w:t xml:space="preserve">established </w:t>
      </w:r>
      <w:r w:rsidRPr="00586F4D">
        <w:rPr>
          <w:rFonts w:ascii="Times New Roman" w:hAnsi="Times New Roman"/>
          <w:sz w:val="24"/>
          <w:szCs w:val="24"/>
        </w:rPr>
        <w:t xml:space="preserve">under diffuse ventilation </w:t>
      </w:r>
      <w:r>
        <w:rPr>
          <w:rFonts w:ascii="Times New Roman" w:hAnsi="Times New Roman"/>
          <w:sz w:val="24"/>
          <w:szCs w:val="24"/>
        </w:rPr>
        <w:t xml:space="preserve">conditions and we tested the effect of </w:t>
      </w:r>
      <w:r>
        <w:rPr>
          <w:rFonts w:ascii="Times New Roman" w:hAnsi="Times New Roman"/>
          <w:bCs/>
          <w:sz w:val="24"/>
          <w:szCs w:val="24"/>
        </w:rPr>
        <w:t>AgNO</w:t>
      </w:r>
      <w:r w:rsidRPr="00B103AF">
        <w:rPr>
          <w:rFonts w:ascii="Times New Roman" w:hAnsi="Times New Roman"/>
          <w:bCs/>
          <w:sz w:val="24"/>
          <w:szCs w:val="24"/>
          <w:vertAlign w:val="subscript"/>
        </w:rPr>
        <w:t>3</w:t>
      </w:r>
      <w:r>
        <w:rPr>
          <w:rFonts w:ascii="Times New Roman" w:hAnsi="Times New Roman"/>
          <w:bCs/>
          <w:sz w:val="24"/>
          <w:szCs w:val="24"/>
        </w:rPr>
        <w:t xml:space="preserve"> added to MS (1962) </w:t>
      </w:r>
      <w:r w:rsidR="0013220D">
        <w:rPr>
          <w:rFonts w:ascii="Times New Roman" w:hAnsi="Times New Roman"/>
          <w:bCs/>
          <w:sz w:val="24"/>
          <w:szCs w:val="24"/>
        </w:rPr>
        <w:t>semi-</w:t>
      </w:r>
      <w:r>
        <w:rPr>
          <w:rFonts w:ascii="Times New Roman" w:hAnsi="Times New Roman"/>
          <w:bCs/>
          <w:sz w:val="24"/>
          <w:szCs w:val="24"/>
        </w:rPr>
        <w:t>solid medium.</w:t>
      </w:r>
      <w:r>
        <w:rPr>
          <w:rFonts w:ascii="Times New Roman" w:hAnsi="Times New Roman"/>
          <w:sz w:val="24"/>
          <w:szCs w:val="24"/>
        </w:rPr>
        <w:t xml:space="preserve"> </w:t>
      </w:r>
      <w:r>
        <w:rPr>
          <w:rFonts w:ascii="Times New Roman" w:hAnsi="Times New Roman"/>
          <w:color w:val="000000"/>
          <w:sz w:val="24"/>
          <w:szCs w:val="24"/>
        </w:rPr>
        <w:t>In our hands, a</w:t>
      </w:r>
      <w:r>
        <w:rPr>
          <w:rFonts w:ascii="Times New Roman" w:hAnsi="Times New Roman"/>
          <w:bCs/>
          <w:sz w:val="24"/>
          <w:szCs w:val="24"/>
        </w:rPr>
        <w:t xml:space="preserve">fter eight weeks of culture, </w:t>
      </w:r>
      <w:r w:rsidR="0013220D">
        <w:rPr>
          <w:rFonts w:ascii="Times New Roman" w:hAnsi="Times New Roman"/>
          <w:bCs/>
          <w:sz w:val="24"/>
          <w:szCs w:val="24"/>
        </w:rPr>
        <w:t>Granola and Arbolona negra plantlets</w:t>
      </w:r>
      <w:r>
        <w:rPr>
          <w:rFonts w:ascii="Times New Roman" w:hAnsi="Times New Roman"/>
          <w:bCs/>
          <w:sz w:val="24"/>
          <w:szCs w:val="24"/>
        </w:rPr>
        <w:t xml:space="preserve"> growing on MS mediu</w:t>
      </w:r>
      <w:r w:rsidR="0014265E">
        <w:rPr>
          <w:rFonts w:ascii="Times New Roman" w:hAnsi="Times New Roman"/>
          <w:bCs/>
          <w:sz w:val="24"/>
          <w:szCs w:val="24"/>
        </w:rPr>
        <w:t>m</w:t>
      </w:r>
      <w:r>
        <w:rPr>
          <w:rFonts w:ascii="Times New Roman" w:hAnsi="Times New Roman"/>
          <w:bCs/>
          <w:sz w:val="24"/>
          <w:szCs w:val="24"/>
        </w:rPr>
        <w:t xml:space="preserve"> supplemented with </w:t>
      </w:r>
      <w:r w:rsidR="002015DF">
        <w:rPr>
          <w:rFonts w:ascii="Times New Roman" w:hAnsi="Times New Roman"/>
          <w:bCs/>
          <w:sz w:val="24"/>
          <w:szCs w:val="24"/>
        </w:rPr>
        <w:t>2</w:t>
      </w:r>
      <w:r w:rsidR="0099165B">
        <w:rPr>
          <w:rFonts w:ascii="Times New Roman" w:hAnsi="Times New Roman"/>
          <w:bCs/>
          <w:sz w:val="24"/>
          <w:szCs w:val="24"/>
        </w:rPr>
        <w:t xml:space="preserve"> </w:t>
      </w:r>
      <w:r w:rsidR="008E29EE">
        <w:rPr>
          <w:rFonts w:ascii="Times New Roman" w:hAnsi="Times New Roman"/>
          <w:sz w:val="24"/>
          <w:szCs w:val="24"/>
        </w:rPr>
        <w:t>mg</w:t>
      </w:r>
      <w:r w:rsidR="008E29EE">
        <w:rPr>
          <w:rFonts w:ascii="Arial Narrow" w:hAnsi="Arial Narrow"/>
          <w:sz w:val="24"/>
          <w:szCs w:val="24"/>
        </w:rPr>
        <w:t>·</w:t>
      </w:r>
      <w:r w:rsidR="008E29EE" w:rsidRPr="00586F4D">
        <w:rPr>
          <w:rFonts w:ascii="Times New Roman" w:hAnsi="Times New Roman"/>
          <w:sz w:val="24"/>
          <w:szCs w:val="24"/>
        </w:rPr>
        <w:t>l</w:t>
      </w:r>
      <w:r w:rsidR="008E29EE" w:rsidRPr="00586F4D">
        <w:rPr>
          <w:rFonts w:ascii="Times New Roman" w:hAnsi="Times New Roman"/>
          <w:sz w:val="24"/>
          <w:szCs w:val="24"/>
          <w:vertAlign w:val="superscript"/>
        </w:rPr>
        <w:t>-1</w:t>
      </w:r>
      <w:r w:rsidRPr="00717DB2">
        <w:rPr>
          <w:rFonts w:ascii="Times New Roman" w:hAnsi="Times New Roman"/>
          <w:sz w:val="24"/>
          <w:szCs w:val="24"/>
        </w:rPr>
        <w:t xml:space="preserve"> </w:t>
      </w:r>
      <w:r>
        <w:rPr>
          <w:rFonts w:ascii="Times New Roman" w:hAnsi="Times New Roman"/>
          <w:bCs/>
          <w:sz w:val="24"/>
          <w:szCs w:val="24"/>
        </w:rPr>
        <w:t>AgNO</w:t>
      </w:r>
      <w:r w:rsidRPr="00B103AF">
        <w:rPr>
          <w:rFonts w:ascii="Times New Roman" w:hAnsi="Times New Roman"/>
          <w:bCs/>
          <w:sz w:val="24"/>
          <w:szCs w:val="24"/>
          <w:vertAlign w:val="subscript"/>
        </w:rPr>
        <w:t>3</w:t>
      </w:r>
      <w:r>
        <w:rPr>
          <w:rFonts w:ascii="Times New Roman" w:hAnsi="Times New Roman"/>
          <w:bCs/>
          <w:sz w:val="24"/>
          <w:szCs w:val="24"/>
        </w:rPr>
        <w:t xml:space="preserve"> show an adequate stem length and a highest leaf area; these plants did not show symptoms of ethylene growth inhibition: epinasty or hiperhidricity. </w:t>
      </w:r>
    </w:p>
    <w:p w:rsidR="00DA7522" w:rsidRDefault="00DA7522" w:rsidP="00A97B51">
      <w:pPr>
        <w:spacing w:after="0" w:line="240" w:lineRule="auto"/>
        <w:jc w:val="both"/>
        <w:rPr>
          <w:rFonts w:ascii="Times New Roman" w:hAnsi="Times New Roman"/>
          <w:bCs/>
          <w:sz w:val="24"/>
          <w:szCs w:val="24"/>
        </w:rPr>
      </w:pPr>
    </w:p>
    <w:p w:rsidR="001E3710" w:rsidRDefault="0099165B" w:rsidP="00A97B51">
      <w:pPr>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t>Ours</w:t>
      </w:r>
      <w:r w:rsidR="001E3710">
        <w:rPr>
          <w:rFonts w:ascii="Times New Roman" w:hAnsi="Times New Roman"/>
          <w:bCs/>
          <w:sz w:val="24"/>
          <w:szCs w:val="24"/>
        </w:rPr>
        <w:t xml:space="preserve"> results agree with the results reported by </w:t>
      </w:r>
      <w:r w:rsidR="005F3994" w:rsidRPr="00A979F2">
        <w:rPr>
          <w:rFonts w:ascii="Times New Roman" w:hAnsi="Times New Roman"/>
          <w:sz w:val="24"/>
          <w:szCs w:val="24"/>
        </w:rPr>
        <w:t xml:space="preserve">Zobayed </w:t>
      </w:r>
      <w:r w:rsidR="005F3994" w:rsidRPr="00A979F2">
        <w:rPr>
          <w:rFonts w:ascii="Times New Roman" w:hAnsi="Times New Roman"/>
          <w:i/>
          <w:sz w:val="24"/>
          <w:szCs w:val="24"/>
        </w:rPr>
        <w:t>et al</w:t>
      </w:r>
      <w:r w:rsidR="005F3994">
        <w:rPr>
          <w:rFonts w:ascii="Times New Roman" w:hAnsi="Times New Roman"/>
          <w:i/>
          <w:sz w:val="24"/>
          <w:szCs w:val="24"/>
        </w:rPr>
        <w:t xml:space="preserve">. </w:t>
      </w:r>
      <w:r w:rsidR="005F3994" w:rsidRPr="005F3994">
        <w:rPr>
          <w:rFonts w:ascii="Times New Roman" w:hAnsi="Times New Roman"/>
          <w:sz w:val="24"/>
          <w:szCs w:val="24"/>
        </w:rPr>
        <w:t>(</w:t>
      </w:r>
      <w:r w:rsidR="005F3994">
        <w:rPr>
          <w:rFonts w:ascii="Times New Roman" w:hAnsi="Times New Roman"/>
          <w:sz w:val="24"/>
          <w:szCs w:val="24"/>
        </w:rPr>
        <w:t>20</w:t>
      </w:r>
      <w:r w:rsidR="001E3710">
        <w:rPr>
          <w:rFonts w:ascii="Times New Roman" w:hAnsi="Times New Roman"/>
          <w:sz w:val="24"/>
          <w:szCs w:val="24"/>
        </w:rPr>
        <w:t>0</w:t>
      </w:r>
      <w:r w:rsidR="005F3994">
        <w:rPr>
          <w:rFonts w:ascii="Times New Roman" w:hAnsi="Times New Roman"/>
          <w:sz w:val="24"/>
          <w:szCs w:val="24"/>
        </w:rPr>
        <w:t>1)</w:t>
      </w:r>
      <w:r w:rsidR="001E3710">
        <w:rPr>
          <w:rFonts w:ascii="Times New Roman" w:hAnsi="Times New Roman"/>
          <w:sz w:val="24"/>
          <w:szCs w:val="24"/>
        </w:rPr>
        <w:t xml:space="preserve"> who tested d</w:t>
      </w:r>
      <w:r w:rsidR="001E3710" w:rsidRPr="006E3C8C">
        <w:rPr>
          <w:rFonts w:ascii="Times New Roman" w:hAnsi="Times New Roman"/>
          <w:sz w:val="24"/>
          <w:szCs w:val="24"/>
        </w:rPr>
        <w:t>i</w:t>
      </w:r>
      <w:r w:rsidR="001E3710">
        <w:rPr>
          <w:rFonts w:ascii="Times New Roman" w:hAnsi="Times New Roman"/>
          <w:sz w:val="24"/>
          <w:szCs w:val="24"/>
        </w:rPr>
        <w:t>f</w:t>
      </w:r>
      <w:r w:rsidR="001E3710" w:rsidRPr="006E3C8C">
        <w:rPr>
          <w:rFonts w:ascii="Times New Roman" w:hAnsi="Times New Roman"/>
          <w:sz w:val="24"/>
          <w:szCs w:val="24"/>
        </w:rPr>
        <w:t xml:space="preserve">ferent types of ventilation of the culture vessel headspace, each with and </w:t>
      </w:r>
      <w:r w:rsidR="001E3710" w:rsidRPr="00B23F94">
        <w:rPr>
          <w:rFonts w:ascii="Times New Roman" w:hAnsi="Times New Roman"/>
          <w:sz w:val="24"/>
          <w:szCs w:val="24"/>
        </w:rPr>
        <w:t>without AgNO</w:t>
      </w:r>
      <w:r w:rsidR="001E3710" w:rsidRPr="00B23F94">
        <w:rPr>
          <w:rFonts w:ascii="Times New Roman" w:hAnsi="Times New Roman"/>
          <w:sz w:val="24"/>
          <w:szCs w:val="24"/>
          <w:vertAlign w:val="subscript"/>
        </w:rPr>
        <w:t>3</w:t>
      </w:r>
      <w:r w:rsidR="001E3710" w:rsidRPr="00B23F94">
        <w:rPr>
          <w:rFonts w:ascii="Times New Roman" w:hAnsi="Times New Roman"/>
          <w:sz w:val="24"/>
          <w:szCs w:val="24"/>
        </w:rPr>
        <w:t xml:space="preserve"> (</w:t>
      </w:r>
      <w:r w:rsidR="00B23F94" w:rsidRPr="00B23F94">
        <w:rPr>
          <w:rFonts w:ascii="Times New Roman" w:hAnsi="Times New Roman"/>
          <w:sz w:val="24"/>
          <w:szCs w:val="24"/>
        </w:rPr>
        <w:t>0,5 mg</w:t>
      </w:r>
      <w:r w:rsidR="00B23F94" w:rsidRPr="00B23F94">
        <w:rPr>
          <w:rFonts w:ascii="Arial Narrow" w:hAnsi="Arial Narrow"/>
          <w:sz w:val="24"/>
          <w:szCs w:val="24"/>
        </w:rPr>
        <w:t>·</w:t>
      </w:r>
      <w:r w:rsidR="00B23F94" w:rsidRPr="00B23F94">
        <w:rPr>
          <w:rFonts w:ascii="Times New Roman" w:hAnsi="Times New Roman"/>
          <w:sz w:val="24"/>
          <w:szCs w:val="24"/>
        </w:rPr>
        <w:t>l</w:t>
      </w:r>
      <w:r w:rsidR="00B23F94" w:rsidRPr="00B23F94">
        <w:rPr>
          <w:rFonts w:ascii="Times New Roman" w:hAnsi="Times New Roman"/>
          <w:sz w:val="24"/>
          <w:szCs w:val="24"/>
          <w:vertAlign w:val="superscript"/>
        </w:rPr>
        <w:t>-1</w:t>
      </w:r>
      <w:r w:rsidR="001E3710" w:rsidRPr="00B23F94">
        <w:rPr>
          <w:rFonts w:ascii="Times New Roman" w:hAnsi="Times New Roman"/>
          <w:sz w:val="24"/>
          <w:szCs w:val="24"/>
        </w:rPr>
        <w:t xml:space="preserve">) or the ethylene precursor </w:t>
      </w:r>
      <w:r w:rsidR="001E3710" w:rsidRPr="0014265E">
        <w:rPr>
          <w:rFonts w:ascii="Times New Roman" w:hAnsi="Times New Roman"/>
          <w:sz w:val="24"/>
          <w:szCs w:val="24"/>
        </w:rPr>
        <w:t>1-aminocyclopropane-1-carboxylic acid (ACC) (</w:t>
      </w:r>
      <w:r w:rsidR="0014265E" w:rsidRPr="0014265E">
        <w:rPr>
          <w:rFonts w:ascii="Times New Roman" w:hAnsi="Times New Roman"/>
          <w:sz w:val="24"/>
          <w:szCs w:val="24"/>
        </w:rPr>
        <w:t xml:space="preserve">0.2 </w:t>
      </w:r>
      <w:r w:rsidR="0014265E" w:rsidRPr="00B23F94">
        <w:rPr>
          <w:rFonts w:ascii="Times New Roman" w:hAnsi="Times New Roman"/>
          <w:sz w:val="24"/>
          <w:szCs w:val="24"/>
        </w:rPr>
        <w:t>mg</w:t>
      </w:r>
      <w:r w:rsidR="0014265E" w:rsidRPr="00B23F94">
        <w:rPr>
          <w:rFonts w:ascii="Arial Narrow" w:hAnsi="Arial Narrow"/>
          <w:sz w:val="24"/>
          <w:szCs w:val="24"/>
        </w:rPr>
        <w:t>·</w:t>
      </w:r>
      <w:r w:rsidR="0014265E" w:rsidRPr="00B23F94">
        <w:rPr>
          <w:rFonts w:ascii="Times New Roman" w:hAnsi="Times New Roman"/>
          <w:sz w:val="24"/>
          <w:szCs w:val="24"/>
        </w:rPr>
        <w:t>l</w:t>
      </w:r>
      <w:r w:rsidR="0014265E" w:rsidRPr="00B23F94">
        <w:rPr>
          <w:rFonts w:ascii="Times New Roman" w:hAnsi="Times New Roman"/>
          <w:sz w:val="24"/>
          <w:szCs w:val="24"/>
          <w:vertAlign w:val="superscript"/>
        </w:rPr>
        <w:t>-1</w:t>
      </w:r>
      <w:r w:rsidR="0014265E">
        <w:rPr>
          <w:rFonts w:ascii="Times New Roman" w:hAnsi="Times New Roman"/>
          <w:sz w:val="24"/>
          <w:szCs w:val="24"/>
        </w:rPr>
        <w:t>)</w:t>
      </w:r>
      <w:r w:rsidR="001E3710" w:rsidRPr="0014265E">
        <w:rPr>
          <w:rFonts w:ascii="Times New Roman" w:hAnsi="Times New Roman"/>
          <w:sz w:val="24"/>
          <w:szCs w:val="24"/>
        </w:rPr>
        <w:t xml:space="preserve"> in</w:t>
      </w:r>
      <w:r w:rsidR="001E3710" w:rsidRPr="006E3C8C">
        <w:rPr>
          <w:rFonts w:ascii="Times New Roman" w:hAnsi="Times New Roman"/>
          <w:sz w:val="24"/>
          <w:szCs w:val="24"/>
        </w:rPr>
        <w:t xml:space="preserve"> the culture medium,</w:t>
      </w:r>
      <w:r w:rsidR="001E3710">
        <w:rPr>
          <w:rFonts w:ascii="Times New Roman" w:hAnsi="Times New Roman"/>
          <w:sz w:val="24"/>
          <w:szCs w:val="24"/>
        </w:rPr>
        <w:t xml:space="preserve"> </w:t>
      </w:r>
      <w:r w:rsidR="001E3710" w:rsidRPr="006E3C8C">
        <w:rPr>
          <w:rFonts w:ascii="Times New Roman" w:hAnsi="Times New Roman"/>
          <w:sz w:val="24"/>
          <w:szCs w:val="24"/>
        </w:rPr>
        <w:t>on the growth of potato cuttings (</w:t>
      </w:r>
      <w:r w:rsidR="001E3710" w:rsidRPr="00DD0B45">
        <w:rPr>
          <w:rFonts w:ascii="Times New Roman" w:hAnsi="Times New Roman"/>
          <w:i/>
          <w:sz w:val="24"/>
          <w:szCs w:val="24"/>
        </w:rPr>
        <w:t>Solanum tuberosum</w:t>
      </w:r>
      <w:r w:rsidR="001E3710" w:rsidRPr="006E3C8C">
        <w:rPr>
          <w:rFonts w:ascii="Times New Roman" w:hAnsi="Times New Roman"/>
          <w:sz w:val="24"/>
          <w:szCs w:val="24"/>
        </w:rPr>
        <w:t xml:space="preserve"> L. </w:t>
      </w:r>
      <w:r w:rsidR="001E3710">
        <w:rPr>
          <w:rFonts w:ascii="Times New Roman" w:hAnsi="Times New Roman"/>
          <w:sz w:val="24"/>
          <w:szCs w:val="24"/>
        </w:rPr>
        <w:t>“</w:t>
      </w:r>
      <w:r w:rsidR="001E3710" w:rsidRPr="006E3C8C">
        <w:rPr>
          <w:rFonts w:ascii="Times New Roman" w:hAnsi="Times New Roman"/>
          <w:sz w:val="24"/>
          <w:szCs w:val="24"/>
        </w:rPr>
        <w:t>cara</w:t>
      </w:r>
      <w:r w:rsidR="001E3710">
        <w:rPr>
          <w:rFonts w:ascii="Times New Roman" w:hAnsi="Times New Roman"/>
          <w:sz w:val="24"/>
          <w:szCs w:val="24"/>
        </w:rPr>
        <w:t>”</w:t>
      </w:r>
      <w:r w:rsidR="001E3710" w:rsidRPr="006E3C8C">
        <w:rPr>
          <w:rFonts w:ascii="Times New Roman" w:hAnsi="Times New Roman"/>
          <w:sz w:val="24"/>
          <w:szCs w:val="24"/>
        </w:rPr>
        <w:t>).</w:t>
      </w:r>
      <w:r w:rsidR="001E3710">
        <w:rPr>
          <w:rFonts w:ascii="Times New Roman" w:hAnsi="Times New Roman"/>
          <w:sz w:val="24"/>
          <w:szCs w:val="24"/>
        </w:rPr>
        <w:t xml:space="preserve"> </w:t>
      </w:r>
      <w:r w:rsidR="001E3710" w:rsidRPr="006E3C8C">
        <w:rPr>
          <w:rFonts w:ascii="Times New Roman" w:hAnsi="Times New Roman"/>
          <w:sz w:val="24"/>
          <w:szCs w:val="24"/>
        </w:rPr>
        <w:t>Growth</w:t>
      </w:r>
      <w:r w:rsidR="001E3710">
        <w:rPr>
          <w:rFonts w:ascii="Times New Roman" w:hAnsi="Times New Roman"/>
          <w:sz w:val="24"/>
          <w:szCs w:val="24"/>
        </w:rPr>
        <w:t xml:space="preserve"> </w:t>
      </w:r>
      <w:r w:rsidR="001E3710" w:rsidRPr="006E3C8C">
        <w:rPr>
          <w:rFonts w:ascii="Times New Roman" w:hAnsi="Times New Roman"/>
          <w:sz w:val="24"/>
          <w:szCs w:val="24"/>
        </w:rPr>
        <w:t>was substantially enhanced and vitri</w:t>
      </w:r>
      <w:r w:rsidR="001E3710">
        <w:rPr>
          <w:rFonts w:ascii="Times New Roman" w:hAnsi="Times New Roman"/>
          <w:sz w:val="24"/>
          <w:szCs w:val="24"/>
        </w:rPr>
        <w:t>fi</w:t>
      </w:r>
      <w:r w:rsidR="001E3710" w:rsidRPr="006E3C8C">
        <w:rPr>
          <w:rFonts w:ascii="Times New Roman" w:hAnsi="Times New Roman"/>
          <w:sz w:val="24"/>
          <w:szCs w:val="24"/>
        </w:rPr>
        <w:t>catio</w:t>
      </w:r>
      <w:r w:rsidR="001E3710">
        <w:rPr>
          <w:rFonts w:ascii="Times New Roman" w:hAnsi="Times New Roman"/>
          <w:sz w:val="24"/>
          <w:szCs w:val="24"/>
        </w:rPr>
        <w:t xml:space="preserve">n </w:t>
      </w:r>
      <w:r w:rsidR="001E3710" w:rsidRPr="006E3C8C">
        <w:rPr>
          <w:rFonts w:ascii="Times New Roman" w:hAnsi="Times New Roman"/>
          <w:sz w:val="24"/>
          <w:szCs w:val="24"/>
        </w:rPr>
        <w:t>was reduced</w:t>
      </w:r>
      <w:r w:rsidR="001E3710">
        <w:rPr>
          <w:rFonts w:ascii="Times New Roman" w:hAnsi="Times New Roman"/>
          <w:sz w:val="24"/>
          <w:szCs w:val="24"/>
        </w:rPr>
        <w:t xml:space="preserve"> </w:t>
      </w:r>
      <w:r w:rsidR="001E3710" w:rsidRPr="006E3C8C">
        <w:rPr>
          <w:rFonts w:ascii="Times New Roman" w:hAnsi="Times New Roman"/>
          <w:sz w:val="24"/>
          <w:szCs w:val="24"/>
        </w:rPr>
        <w:t>by increasing the e</w:t>
      </w:r>
      <w:r w:rsidR="001E3710">
        <w:rPr>
          <w:rFonts w:ascii="Times New Roman" w:hAnsi="Times New Roman"/>
          <w:sz w:val="24"/>
          <w:szCs w:val="24"/>
        </w:rPr>
        <w:t>ff</w:t>
      </w:r>
      <w:r w:rsidR="001E3710" w:rsidRPr="006E3C8C">
        <w:rPr>
          <w:rFonts w:ascii="Times New Roman" w:hAnsi="Times New Roman"/>
          <w:sz w:val="24"/>
          <w:szCs w:val="24"/>
        </w:rPr>
        <w:t>iciency of ventilation</w:t>
      </w:r>
      <w:r w:rsidR="001E3710">
        <w:rPr>
          <w:rFonts w:ascii="Times New Roman" w:hAnsi="Times New Roman"/>
          <w:sz w:val="24"/>
          <w:szCs w:val="24"/>
        </w:rPr>
        <w:t xml:space="preserve">. </w:t>
      </w:r>
      <w:r w:rsidR="001E3710" w:rsidRPr="006E3C8C">
        <w:rPr>
          <w:rFonts w:ascii="Times New Roman" w:hAnsi="Times New Roman"/>
          <w:sz w:val="24"/>
          <w:szCs w:val="24"/>
        </w:rPr>
        <w:t xml:space="preserve">Callus developed on the stem bases </w:t>
      </w:r>
      <w:r w:rsidR="001E3710">
        <w:rPr>
          <w:rFonts w:ascii="Times New Roman" w:hAnsi="Times New Roman"/>
          <w:sz w:val="24"/>
          <w:szCs w:val="24"/>
        </w:rPr>
        <w:t xml:space="preserve">in all sealed (airtight) and </w:t>
      </w:r>
      <w:r w:rsidR="001E3710">
        <w:rPr>
          <w:rFonts w:ascii="Times New Roman" w:hAnsi="Times New Roman"/>
          <w:sz w:val="24"/>
          <w:szCs w:val="24"/>
        </w:rPr>
        <w:lastRenderedPageBreak/>
        <w:t>dif</w:t>
      </w:r>
      <w:r w:rsidR="001E3710" w:rsidRPr="006E3C8C">
        <w:rPr>
          <w:rFonts w:ascii="Times New Roman" w:hAnsi="Times New Roman"/>
          <w:sz w:val="24"/>
          <w:szCs w:val="24"/>
        </w:rPr>
        <w:t>fusive treatments except where AgNO</w:t>
      </w:r>
      <w:r w:rsidR="001E3710" w:rsidRPr="00057FA9">
        <w:rPr>
          <w:rFonts w:ascii="Times New Roman" w:hAnsi="Times New Roman"/>
          <w:sz w:val="24"/>
          <w:szCs w:val="24"/>
          <w:vertAlign w:val="subscript"/>
        </w:rPr>
        <w:t>3</w:t>
      </w:r>
      <w:r w:rsidR="001E3710">
        <w:rPr>
          <w:rFonts w:ascii="Times New Roman" w:hAnsi="Times New Roman"/>
          <w:sz w:val="24"/>
          <w:szCs w:val="24"/>
        </w:rPr>
        <w:t xml:space="preserve"> </w:t>
      </w:r>
      <w:r w:rsidR="001E3710" w:rsidRPr="006E3C8C">
        <w:rPr>
          <w:rFonts w:ascii="Times New Roman" w:hAnsi="Times New Roman"/>
          <w:sz w:val="24"/>
          <w:szCs w:val="24"/>
        </w:rPr>
        <w:t xml:space="preserve">was used. No callus was observed in any treatment where forced ventilation was applied and </w:t>
      </w:r>
      <w:r w:rsidR="001E3710" w:rsidRPr="00A53764">
        <w:rPr>
          <w:rFonts w:ascii="Times New Roman" w:hAnsi="Times New Roman"/>
          <w:i/>
          <w:sz w:val="24"/>
          <w:szCs w:val="24"/>
        </w:rPr>
        <w:t>in vitro</w:t>
      </w:r>
      <w:r w:rsidR="001E3710" w:rsidRPr="006E3C8C">
        <w:rPr>
          <w:rFonts w:ascii="Times New Roman" w:hAnsi="Times New Roman"/>
          <w:sz w:val="24"/>
          <w:szCs w:val="24"/>
        </w:rPr>
        <w:t xml:space="preserve"> tuberization</w:t>
      </w:r>
      <w:r w:rsidR="001E3710">
        <w:rPr>
          <w:rFonts w:ascii="Times New Roman" w:hAnsi="Times New Roman"/>
          <w:sz w:val="24"/>
          <w:szCs w:val="24"/>
        </w:rPr>
        <w:t xml:space="preserve"> </w:t>
      </w:r>
      <w:r w:rsidR="001E3710" w:rsidRPr="006E3C8C">
        <w:rPr>
          <w:rFonts w:ascii="Times New Roman" w:hAnsi="Times New Roman"/>
          <w:sz w:val="24"/>
          <w:szCs w:val="24"/>
        </w:rPr>
        <w:t>(tuber size) was considerably improved by this treatment.</w:t>
      </w:r>
    </w:p>
    <w:p w:rsidR="00DA7522" w:rsidRDefault="00DA7522" w:rsidP="00A97B51">
      <w:pPr>
        <w:autoSpaceDE w:val="0"/>
        <w:autoSpaceDN w:val="0"/>
        <w:adjustRightInd w:val="0"/>
        <w:spacing w:after="0" w:line="240" w:lineRule="auto"/>
        <w:jc w:val="both"/>
        <w:rPr>
          <w:rFonts w:ascii="Times New Roman" w:hAnsi="Times New Roman"/>
          <w:sz w:val="24"/>
          <w:szCs w:val="24"/>
        </w:rPr>
      </w:pPr>
    </w:p>
    <w:p w:rsidR="000334FA" w:rsidRPr="000B1C2B" w:rsidRDefault="000334FA" w:rsidP="00A97B51">
      <w:pPr>
        <w:autoSpaceDE w:val="0"/>
        <w:autoSpaceDN w:val="0"/>
        <w:adjustRightInd w:val="0"/>
        <w:spacing w:after="0" w:line="240" w:lineRule="auto"/>
        <w:jc w:val="both"/>
        <w:rPr>
          <w:rFonts w:ascii="Times New Roman" w:hAnsi="Times New Roman"/>
          <w:sz w:val="24"/>
          <w:szCs w:val="24"/>
        </w:rPr>
      </w:pPr>
      <w:r w:rsidRPr="000B1C2B">
        <w:rPr>
          <w:rFonts w:ascii="Times New Roman" w:hAnsi="Times New Roman"/>
          <w:sz w:val="24"/>
          <w:szCs w:val="24"/>
        </w:rPr>
        <w:t>The mode of action of AgNO</w:t>
      </w:r>
      <w:r w:rsidRPr="002015DF">
        <w:rPr>
          <w:rFonts w:ascii="Times New Roman" w:hAnsi="Times New Roman"/>
          <w:sz w:val="24"/>
          <w:szCs w:val="24"/>
          <w:vertAlign w:val="subscript"/>
        </w:rPr>
        <w:t>3</w:t>
      </w:r>
      <w:r w:rsidRPr="000B1C2B">
        <w:rPr>
          <w:rFonts w:ascii="Times New Roman" w:hAnsi="Times New Roman"/>
          <w:sz w:val="24"/>
          <w:szCs w:val="24"/>
        </w:rPr>
        <w:t xml:space="preserve"> in p</w:t>
      </w:r>
      <w:r>
        <w:rPr>
          <w:rFonts w:ascii="Times New Roman" w:hAnsi="Times New Roman"/>
          <w:sz w:val="24"/>
          <w:szCs w:val="24"/>
        </w:rPr>
        <w:t xml:space="preserve">otato </w:t>
      </w:r>
      <w:r w:rsidRPr="000B1C2B">
        <w:rPr>
          <w:rFonts w:ascii="Times New Roman" w:hAnsi="Times New Roman"/>
          <w:sz w:val="24"/>
          <w:szCs w:val="24"/>
        </w:rPr>
        <w:t>tissue culture</w:t>
      </w:r>
      <w:r>
        <w:rPr>
          <w:rFonts w:ascii="Times New Roman" w:hAnsi="Times New Roman"/>
          <w:sz w:val="24"/>
          <w:szCs w:val="24"/>
        </w:rPr>
        <w:t xml:space="preserve"> </w:t>
      </w:r>
      <w:r w:rsidRPr="000B1C2B">
        <w:rPr>
          <w:rFonts w:ascii="Times New Roman" w:hAnsi="Times New Roman"/>
          <w:sz w:val="24"/>
          <w:szCs w:val="24"/>
        </w:rPr>
        <w:t>is assumed to be associated with the physiological</w:t>
      </w:r>
      <w:r>
        <w:rPr>
          <w:rFonts w:ascii="Times New Roman" w:hAnsi="Times New Roman"/>
          <w:sz w:val="24"/>
          <w:szCs w:val="24"/>
        </w:rPr>
        <w:t xml:space="preserve"> </w:t>
      </w:r>
      <w:r w:rsidRPr="000B1C2B">
        <w:rPr>
          <w:rFonts w:ascii="Times New Roman" w:hAnsi="Times New Roman"/>
          <w:sz w:val="24"/>
          <w:szCs w:val="24"/>
        </w:rPr>
        <w:t>effects of ethylene, silver ions acting as a competitive</w:t>
      </w:r>
      <w:r>
        <w:rPr>
          <w:rFonts w:ascii="Times New Roman" w:hAnsi="Times New Roman"/>
          <w:sz w:val="24"/>
          <w:szCs w:val="24"/>
        </w:rPr>
        <w:t xml:space="preserve"> </w:t>
      </w:r>
      <w:r w:rsidRPr="000B1C2B">
        <w:rPr>
          <w:rFonts w:ascii="Times New Roman" w:hAnsi="Times New Roman"/>
          <w:sz w:val="24"/>
          <w:szCs w:val="24"/>
        </w:rPr>
        <w:t>inhibitor of ethylene action rather than inhibiting</w:t>
      </w:r>
      <w:r>
        <w:rPr>
          <w:rFonts w:ascii="Times New Roman" w:hAnsi="Times New Roman"/>
          <w:sz w:val="24"/>
          <w:szCs w:val="24"/>
        </w:rPr>
        <w:t xml:space="preserve"> </w:t>
      </w:r>
      <w:r w:rsidRPr="000B1C2B">
        <w:rPr>
          <w:rFonts w:ascii="Times New Roman" w:hAnsi="Times New Roman"/>
          <w:sz w:val="24"/>
          <w:szCs w:val="24"/>
        </w:rPr>
        <w:t xml:space="preserve">ethylene synthesis per se </w:t>
      </w:r>
      <w:r>
        <w:rPr>
          <w:rFonts w:ascii="Times New Roman" w:hAnsi="Times New Roman"/>
          <w:sz w:val="24"/>
          <w:szCs w:val="24"/>
        </w:rPr>
        <w:t>(Z</w:t>
      </w:r>
      <w:r w:rsidRPr="000B1C2B">
        <w:rPr>
          <w:rFonts w:ascii="Times New Roman" w:hAnsi="Times New Roman"/>
          <w:sz w:val="24"/>
          <w:szCs w:val="24"/>
        </w:rPr>
        <w:t>hang</w:t>
      </w:r>
      <w:r>
        <w:rPr>
          <w:rFonts w:ascii="Times New Roman" w:hAnsi="Times New Roman"/>
          <w:sz w:val="24"/>
          <w:szCs w:val="24"/>
        </w:rPr>
        <w:t xml:space="preserve"> </w:t>
      </w:r>
      <w:r w:rsidRPr="00FE04FB">
        <w:rPr>
          <w:rFonts w:ascii="Times New Roman" w:hAnsi="Times New Roman"/>
          <w:i/>
          <w:sz w:val="24"/>
          <w:szCs w:val="24"/>
        </w:rPr>
        <w:t>et al</w:t>
      </w:r>
      <w:r w:rsidR="00FE04FB">
        <w:rPr>
          <w:rFonts w:ascii="Times New Roman" w:hAnsi="Times New Roman"/>
          <w:sz w:val="24"/>
          <w:szCs w:val="24"/>
        </w:rPr>
        <w:t>.</w:t>
      </w:r>
      <w:r>
        <w:rPr>
          <w:rFonts w:ascii="Times New Roman" w:hAnsi="Times New Roman"/>
          <w:sz w:val="24"/>
          <w:szCs w:val="24"/>
        </w:rPr>
        <w:t>, 2006)</w:t>
      </w:r>
      <w:r w:rsidR="002015DF">
        <w:rPr>
          <w:rFonts w:ascii="Times New Roman" w:hAnsi="Times New Roman"/>
          <w:sz w:val="24"/>
          <w:szCs w:val="24"/>
        </w:rPr>
        <w:t>.</w:t>
      </w:r>
      <w:r>
        <w:rPr>
          <w:rFonts w:ascii="Times New Roman" w:hAnsi="Times New Roman"/>
          <w:sz w:val="24"/>
          <w:szCs w:val="24"/>
        </w:rPr>
        <w:t xml:space="preserve"> </w:t>
      </w:r>
    </w:p>
    <w:p w:rsidR="000334FA" w:rsidRDefault="000334FA" w:rsidP="00A97B5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Fuentes </w:t>
      </w:r>
      <w:r w:rsidRPr="00FE04FB">
        <w:rPr>
          <w:rFonts w:ascii="Times New Roman" w:hAnsi="Times New Roman"/>
          <w:i/>
          <w:sz w:val="24"/>
          <w:szCs w:val="24"/>
        </w:rPr>
        <w:t>et al</w:t>
      </w:r>
      <w:r w:rsidR="00AF6518">
        <w:rPr>
          <w:rFonts w:ascii="Times New Roman" w:hAnsi="Times New Roman"/>
          <w:i/>
          <w:sz w:val="24"/>
          <w:szCs w:val="24"/>
        </w:rPr>
        <w:t>.</w:t>
      </w:r>
      <w:r w:rsidRPr="00FE04FB">
        <w:rPr>
          <w:rFonts w:ascii="Times New Roman" w:hAnsi="Times New Roman"/>
          <w:i/>
          <w:sz w:val="24"/>
          <w:szCs w:val="24"/>
        </w:rPr>
        <w:t xml:space="preserve"> </w:t>
      </w:r>
      <w:r>
        <w:rPr>
          <w:rFonts w:ascii="Times New Roman" w:hAnsi="Times New Roman"/>
          <w:sz w:val="24"/>
          <w:szCs w:val="24"/>
        </w:rPr>
        <w:t xml:space="preserve">(2000) demonstrated that </w:t>
      </w:r>
      <w:r w:rsidRPr="000B1C2B">
        <w:rPr>
          <w:rFonts w:ascii="Times New Roman" w:hAnsi="Times New Roman"/>
          <w:sz w:val="24"/>
          <w:szCs w:val="24"/>
        </w:rPr>
        <w:t>the addition of AgNO</w:t>
      </w:r>
      <w:r w:rsidRPr="002015DF">
        <w:rPr>
          <w:rFonts w:ascii="Times New Roman" w:hAnsi="Times New Roman"/>
          <w:sz w:val="24"/>
          <w:szCs w:val="24"/>
          <w:vertAlign w:val="subscript"/>
        </w:rPr>
        <w:t>3</w:t>
      </w:r>
      <w:r>
        <w:rPr>
          <w:rFonts w:ascii="Times New Roman" w:hAnsi="Times New Roman"/>
          <w:sz w:val="24"/>
          <w:szCs w:val="24"/>
        </w:rPr>
        <w:t xml:space="preserve"> </w:t>
      </w:r>
      <w:r w:rsidRPr="000B1C2B">
        <w:rPr>
          <w:rFonts w:ascii="Times New Roman" w:hAnsi="Times New Roman"/>
          <w:sz w:val="24"/>
          <w:szCs w:val="24"/>
        </w:rPr>
        <w:t>promoted only small modifications of the ionic equilibrium</w:t>
      </w:r>
      <w:r>
        <w:rPr>
          <w:rFonts w:ascii="Times New Roman" w:hAnsi="Times New Roman"/>
          <w:sz w:val="24"/>
          <w:szCs w:val="24"/>
        </w:rPr>
        <w:t xml:space="preserve"> </w:t>
      </w:r>
      <w:r w:rsidRPr="000B1C2B">
        <w:rPr>
          <w:rFonts w:ascii="Times New Roman" w:hAnsi="Times New Roman"/>
          <w:sz w:val="24"/>
          <w:szCs w:val="24"/>
        </w:rPr>
        <w:t>of the medium. This suggests that the effects</w:t>
      </w:r>
      <w:r>
        <w:rPr>
          <w:rFonts w:ascii="Times New Roman" w:hAnsi="Times New Roman"/>
          <w:sz w:val="24"/>
          <w:szCs w:val="24"/>
        </w:rPr>
        <w:t xml:space="preserve"> </w:t>
      </w:r>
      <w:r w:rsidRPr="000B1C2B">
        <w:rPr>
          <w:rFonts w:ascii="Times New Roman" w:hAnsi="Times New Roman"/>
          <w:sz w:val="24"/>
          <w:szCs w:val="24"/>
        </w:rPr>
        <w:t>of this compound are not</w:t>
      </w:r>
      <w:r>
        <w:rPr>
          <w:rFonts w:ascii="Times New Roman" w:hAnsi="Times New Roman"/>
          <w:sz w:val="24"/>
          <w:szCs w:val="24"/>
        </w:rPr>
        <w:t xml:space="preserve"> </w:t>
      </w:r>
      <w:r w:rsidRPr="000B1C2B">
        <w:rPr>
          <w:rFonts w:ascii="Times New Roman" w:hAnsi="Times New Roman"/>
          <w:sz w:val="24"/>
          <w:szCs w:val="24"/>
        </w:rPr>
        <w:t>attributable to any substantial modifications in the</w:t>
      </w:r>
      <w:r>
        <w:rPr>
          <w:rFonts w:ascii="Times New Roman" w:hAnsi="Times New Roman"/>
          <w:sz w:val="24"/>
          <w:szCs w:val="24"/>
        </w:rPr>
        <w:t xml:space="preserve"> </w:t>
      </w:r>
      <w:r w:rsidRPr="000B1C2B">
        <w:rPr>
          <w:rFonts w:ascii="Times New Roman" w:hAnsi="Times New Roman"/>
          <w:sz w:val="24"/>
          <w:szCs w:val="24"/>
        </w:rPr>
        <w:t xml:space="preserve">levels of available nutrients. </w:t>
      </w:r>
      <w:r w:rsidR="002015DF">
        <w:rPr>
          <w:rFonts w:ascii="Times New Roman" w:hAnsi="Times New Roman"/>
          <w:sz w:val="24"/>
          <w:szCs w:val="24"/>
        </w:rPr>
        <w:t>However, t</w:t>
      </w:r>
      <w:r w:rsidRPr="000B1C2B">
        <w:rPr>
          <w:rFonts w:ascii="Times New Roman" w:hAnsi="Times New Roman"/>
          <w:sz w:val="24"/>
          <w:szCs w:val="24"/>
        </w:rPr>
        <w:t>he mechanism by which</w:t>
      </w:r>
      <w:r>
        <w:rPr>
          <w:rFonts w:ascii="Times New Roman" w:hAnsi="Times New Roman"/>
          <w:sz w:val="24"/>
          <w:szCs w:val="24"/>
        </w:rPr>
        <w:t xml:space="preserve"> </w:t>
      </w:r>
      <w:r w:rsidRPr="000B1C2B">
        <w:rPr>
          <w:rFonts w:ascii="Times New Roman" w:hAnsi="Times New Roman"/>
          <w:sz w:val="24"/>
          <w:szCs w:val="24"/>
        </w:rPr>
        <w:t>AgNO</w:t>
      </w:r>
      <w:r w:rsidRPr="002015DF">
        <w:rPr>
          <w:rFonts w:ascii="Times New Roman" w:hAnsi="Times New Roman"/>
          <w:sz w:val="24"/>
          <w:szCs w:val="24"/>
          <w:vertAlign w:val="subscript"/>
        </w:rPr>
        <w:t>3</w:t>
      </w:r>
      <w:r w:rsidRPr="000B1C2B">
        <w:rPr>
          <w:rFonts w:ascii="Times New Roman" w:hAnsi="Times New Roman"/>
          <w:sz w:val="24"/>
          <w:szCs w:val="24"/>
        </w:rPr>
        <w:t xml:space="preserve"> can affect </w:t>
      </w:r>
      <w:r>
        <w:rPr>
          <w:rFonts w:ascii="Times New Roman" w:hAnsi="Times New Roman"/>
          <w:sz w:val="24"/>
          <w:szCs w:val="24"/>
        </w:rPr>
        <w:t>potato plantlets development</w:t>
      </w:r>
      <w:r w:rsidRPr="000B1C2B">
        <w:rPr>
          <w:rFonts w:ascii="Times New Roman" w:hAnsi="Times New Roman"/>
          <w:sz w:val="24"/>
          <w:szCs w:val="24"/>
        </w:rPr>
        <w:t xml:space="preserve"> is difficult to elucidate from an experiment of this type.</w:t>
      </w:r>
    </w:p>
    <w:p w:rsidR="00DA7522" w:rsidRPr="000B1C2B" w:rsidRDefault="00DA7522" w:rsidP="00A97B51">
      <w:pPr>
        <w:autoSpaceDE w:val="0"/>
        <w:autoSpaceDN w:val="0"/>
        <w:adjustRightInd w:val="0"/>
        <w:spacing w:after="0" w:line="240" w:lineRule="auto"/>
        <w:jc w:val="both"/>
        <w:rPr>
          <w:rFonts w:ascii="Times New Roman" w:hAnsi="Times New Roman"/>
          <w:sz w:val="24"/>
          <w:szCs w:val="24"/>
        </w:rPr>
      </w:pPr>
    </w:p>
    <w:p w:rsidR="000334FA" w:rsidRDefault="00642BE5" w:rsidP="00A97B51">
      <w:pPr>
        <w:autoSpaceDE w:val="0"/>
        <w:autoSpaceDN w:val="0"/>
        <w:adjustRightInd w:val="0"/>
        <w:spacing w:after="0" w:line="240" w:lineRule="auto"/>
        <w:jc w:val="both"/>
        <w:rPr>
          <w:rFonts w:ascii="Times New Roman" w:eastAsia="AdvTimes" w:hAnsi="Times New Roman"/>
          <w:color w:val="000000"/>
          <w:sz w:val="24"/>
          <w:szCs w:val="24"/>
        </w:rPr>
      </w:pPr>
      <w:r w:rsidRPr="00E15121">
        <w:rPr>
          <w:rFonts w:ascii="Times New Roman" w:eastAsia="AdvTimes" w:hAnsi="Times New Roman"/>
          <w:color w:val="000000"/>
          <w:sz w:val="24"/>
          <w:szCs w:val="24"/>
        </w:rPr>
        <w:t xml:space="preserve">Finally, although Arbolona negra takes 9 months to produce tubers in the field and Granola takes 4 to 5 months, Arbolona negra cultured </w:t>
      </w:r>
      <w:r w:rsidRPr="00E15121">
        <w:rPr>
          <w:rFonts w:ascii="Times New Roman" w:eastAsia="AdvTimes" w:hAnsi="Times New Roman"/>
          <w:i/>
          <w:color w:val="000000"/>
          <w:sz w:val="24"/>
          <w:szCs w:val="24"/>
        </w:rPr>
        <w:t>in vitro</w:t>
      </w:r>
      <w:r w:rsidRPr="00E15121">
        <w:rPr>
          <w:rFonts w:ascii="Times New Roman" w:eastAsia="AdvTimes" w:hAnsi="Times New Roman"/>
          <w:color w:val="000000"/>
          <w:sz w:val="24"/>
          <w:szCs w:val="24"/>
        </w:rPr>
        <w:t xml:space="preserve"> showed the same response than Granola cultivar, in most of the growth parameters and in the same time period. </w:t>
      </w:r>
      <w:r w:rsidR="00B60CB0" w:rsidRPr="00E15121">
        <w:rPr>
          <w:rFonts w:ascii="Times New Roman" w:eastAsia="AdvTimes" w:hAnsi="Times New Roman"/>
          <w:color w:val="000000"/>
          <w:sz w:val="24"/>
          <w:szCs w:val="24"/>
        </w:rPr>
        <w:t>As w</w:t>
      </w:r>
      <w:r w:rsidR="000334FA" w:rsidRPr="00E15121">
        <w:rPr>
          <w:rFonts w:ascii="Times New Roman" w:eastAsia="AdvTimes" w:hAnsi="Times New Roman"/>
          <w:color w:val="000000"/>
          <w:sz w:val="24"/>
          <w:szCs w:val="24"/>
        </w:rPr>
        <w:t xml:space="preserve">ild </w:t>
      </w:r>
      <w:r w:rsidR="000334FA" w:rsidRPr="00E15121">
        <w:rPr>
          <w:rFonts w:ascii="Times New Roman" w:eastAsia="AdvTimes-i" w:hAnsi="Times New Roman"/>
          <w:i/>
          <w:color w:val="000000"/>
          <w:sz w:val="24"/>
          <w:szCs w:val="24"/>
        </w:rPr>
        <w:t>Solanum</w:t>
      </w:r>
      <w:r w:rsidR="000334FA" w:rsidRPr="00E15121">
        <w:rPr>
          <w:rFonts w:ascii="Times New Roman" w:eastAsia="AdvTimes-i" w:hAnsi="Times New Roman"/>
          <w:color w:val="000000"/>
          <w:sz w:val="24"/>
          <w:szCs w:val="24"/>
        </w:rPr>
        <w:t xml:space="preserve"> </w:t>
      </w:r>
      <w:r w:rsidR="000334FA" w:rsidRPr="00E15121">
        <w:rPr>
          <w:rFonts w:ascii="Times New Roman" w:eastAsia="AdvTimes" w:hAnsi="Times New Roman"/>
          <w:color w:val="000000"/>
          <w:sz w:val="24"/>
          <w:szCs w:val="24"/>
        </w:rPr>
        <w:t xml:space="preserve">plants could be used to introduce desirable characteristics such as resistance towards certain diseases, insects and stress, into the cultivated potato </w:t>
      </w:r>
      <w:r w:rsidR="000334FA" w:rsidRPr="00E15121">
        <w:rPr>
          <w:rFonts w:ascii="Times New Roman" w:eastAsia="AdvTimes" w:hAnsi="Times New Roman"/>
          <w:sz w:val="24"/>
          <w:szCs w:val="24"/>
        </w:rPr>
        <w:t xml:space="preserve">(Petersen </w:t>
      </w:r>
      <w:r w:rsidR="000334FA" w:rsidRPr="00E15121">
        <w:rPr>
          <w:rFonts w:ascii="Times New Roman" w:eastAsia="AdvTimes" w:hAnsi="Times New Roman"/>
          <w:i/>
          <w:sz w:val="24"/>
          <w:szCs w:val="24"/>
        </w:rPr>
        <w:t>et al</w:t>
      </w:r>
      <w:r w:rsidR="000334FA" w:rsidRPr="00E15121">
        <w:rPr>
          <w:rFonts w:ascii="Times New Roman" w:eastAsia="AdvTimes" w:hAnsi="Times New Roman"/>
          <w:sz w:val="24"/>
          <w:szCs w:val="24"/>
        </w:rPr>
        <w:t>.</w:t>
      </w:r>
      <w:r w:rsidR="00FE04FB" w:rsidRPr="00E15121">
        <w:rPr>
          <w:rFonts w:ascii="Times New Roman" w:eastAsia="AdvTimes" w:hAnsi="Times New Roman"/>
          <w:sz w:val="24"/>
          <w:szCs w:val="24"/>
        </w:rPr>
        <w:t>,</w:t>
      </w:r>
      <w:r w:rsidR="000334FA" w:rsidRPr="00E15121">
        <w:rPr>
          <w:rFonts w:ascii="Times New Roman" w:eastAsia="AdvTimes" w:hAnsi="Times New Roman"/>
          <w:sz w:val="24"/>
          <w:szCs w:val="24"/>
        </w:rPr>
        <w:t xml:space="preserve"> 1993)</w:t>
      </w:r>
      <w:r w:rsidR="00B60CB0" w:rsidRPr="00E15121">
        <w:rPr>
          <w:rFonts w:ascii="Times New Roman" w:eastAsia="AdvTimes" w:hAnsi="Times New Roman"/>
          <w:sz w:val="24"/>
          <w:szCs w:val="24"/>
        </w:rPr>
        <w:t xml:space="preserve">, </w:t>
      </w:r>
      <w:r w:rsidRPr="00E15121">
        <w:rPr>
          <w:rFonts w:ascii="Times New Roman" w:eastAsia="AdvTimes" w:hAnsi="Times New Roman"/>
          <w:sz w:val="24"/>
          <w:szCs w:val="24"/>
        </w:rPr>
        <w:t>t</w:t>
      </w:r>
      <w:r w:rsidRPr="00E15121">
        <w:rPr>
          <w:rFonts w:ascii="Times New Roman" w:eastAsia="AdvTimes" w:hAnsi="Times New Roman"/>
          <w:color w:val="000000"/>
          <w:sz w:val="24"/>
          <w:szCs w:val="24"/>
        </w:rPr>
        <w:t xml:space="preserve">his result </w:t>
      </w:r>
      <w:r w:rsidR="000334FA" w:rsidRPr="00E15121">
        <w:rPr>
          <w:rFonts w:ascii="Times New Roman" w:eastAsia="AdvTimes" w:hAnsi="Times New Roman"/>
          <w:color w:val="000000"/>
          <w:sz w:val="24"/>
          <w:szCs w:val="24"/>
        </w:rPr>
        <w:t xml:space="preserve">is of great importance </w:t>
      </w:r>
      <w:r w:rsidR="00116A49">
        <w:rPr>
          <w:rFonts w:ascii="Times New Roman" w:eastAsia="AdvTimes" w:hAnsi="Times New Roman"/>
          <w:color w:val="000000"/>
          <w:sz w:val="24"/>
          <w:szCs w:val="24"/>
        </w:rPr>
        <w:t>for</w:t>
      </w:r>
      <w:r w:rsidR="00116A49" w:rsidRPr="00E15121">
        <w:rPr>
          <w:rFonts w:ascii="Times New Roman" w:eastAsia="AdvTimes" w:hAnsi="Times New Roman"/>
          <w:color w:val="000000"/>
          <w:sz w:val="24"/>
          <w:szCs w:val="24"/>
        </w:rPr>
        <w:t xml:space="preserve"> </w:t>
      </w:r>
      <w:r w:rsidR="000334FA" w:rsidRPr="00E15121">
        <w:rPr>
          <w:rFonts w:ascii="Times New Roman" w:eastAsia="AdvTimes" w:hAnsi="Times New Roman"/>
          <w:color w:val="000000"/>
          <w:sz w:val="24"/>
          <w:szCs w:val="24"/>
        </w:rPr>
        <w:t>conventional and marker assisted improvement programs.</w:t>
      </w:r>
      <w:r>
        <w:rPr>
          <w:rFonts w:ascii="Times New Roman" w:eastAsia="AdvTimes" w:hAnsi="Times New Roman"/>
          <w:color w:val="000000"/>
          <w:sz w:val="24"/>
          <w:szCs w:val="24"/>
        </w:rPr>
        <w:t xml:space="preserve"> </w:t>
      </w:r>
    </w:p>
    <w:p w:rsidR="00A53764" w:rsidRDefault="00A53764" w:rsidP="00A97B51">
      <w:pPr>
        <w:autoSpaceDE w:val="0"/>
        <w:autoSpaceDN w:val="0"/>
        <w:adjustRightInd w:val="0"/>
        <w:spacing w:after="0" w:line="240" w:lineRule="auto"/>
        <w:jc w:val="both"/>
        <w:rPr>
          <w:rFonts w:ascii="Times New Roman" w:eastAsia="AdvTimes" w:hAnsi="Times New Roman"/>
          <w:color w:val="000000"/>
          <w:sz w:val="24"/>
          <w:szCs w:val="24"/>
        </w:rPr>
      </w:pPr>
    </w:p>
    <w:p w:rsidR="00A53764" w:rsidRDefault="00A53764" w:rsidP="00A97B51">
      <w:pPr>
        <w:autoSpaceDE w:val="0"/>
        <w:autoSpaceDN w:val="0"/>
        <w:adjustRightInd w:val="0"/>
        <w:spacing w:after="0" w:line="240" w:lineRule="auto"/>
        <w:jc w:val="both"/>
        <w:rPr>
          <w:rFonts w:ascii="Times New Roman" w:eastAsia="AdvTimes" w:hAnsi="Times New Roman"/>
          <w:b/>
          <w:color w:val="000000"/>
          <w:sz w:val="24"/>
          <w:szCs w:val="24"/>
        </w:rPr>
      </w:pPr>
      <w:r w:rsidRPr="00A53764">
        <w:rPr>
          <w:rFonts w:ascii="Times New Roman" w:eastAsia="AdvTimes" w:hAnsi="Times New Roman"/>
          <w:b/>
          <w:color w:val="000000"/>
          <w:sz w:val="24"/>
          <w:szCs w:val="24"/>
        </w:rPr>
        <w:t>Conclusions</w:t>
      </w:r>
    </w:p>
    <w:p w:rsidR="006A1CC0" w:rsidRPr="00A53764" w:rsidRDefault="006A1CC0" w:rsidP="00A97B51">
      <w:pPr>
        <w:autoSpaceDE w:val="0"/>
        <w:autoSpaceDN w:val="0"/>
        <w:adjustRightInd w:val="0"/>
        <w:spacing w:after="0" w:line="240" w:lineRule="auto"/>
        <w:jc w:val="both"/>
        <w:rPr>
          <w:rFonts w:ascii="Times New Roman" w:hAnsi="Times New Roman"/>
          <w:b/>
          <w:bCs/>
          <w:sz w:val="24"/>
          <w:szCs w:val="24"/>
        </w:rPr>
      </w:pPr>
    </w:p>
    <w:p w:rsidR="001E3710" w:rsidRDefault="00A53764" w:rsidP="00A97B51">
      <w:pPr>
        <w:autoSpaceDE w:val="0"/>
        <w:autoSpaceDN w:val="0"/>
        <w:adjustRightInd w:val="0"/>
        <w:spacing w:after="0" w:line="240" w:lineRule="auto"/>
        <w:jc w:val="both"/>
        <w:rPr>
          <w:rFonts w:ascii="Times New Roman" w:hAnsi="Times New Roman"/>
          <w:bCs/>
          <w:sz w:val="24"/>
          <w:szCs w:val="24"/>
        </w:rPr>
      </w:pPr>
      <w:r>
        <w:rPr>
          <w:rFonts w:ascii="Times New Roman" w:hAnsi="Times New Roman"/>
          <w:sz w:val="24"/>
          <w:szCs w:val="24"/>
        </w:rPr>
        <w:t>Our</w:t>
      </w:r>
      <w:r w:rsidR="001E3710">
        <w:rPr>
          <w:rFonts w:ascii="Times New Roman" w:hAnsi="Times New Roman"/>
          <w:sz w:val="24"/>
          <w:szCs w:val="24"/>
        </w:rPr>
        <w:t xml:space="preserve"> </w:t>
      </w:r>
      <w:r w:rsidR="001E3710">
        <w:rPr>
          <w:rFonts w:ascii="Times New Roman" w:hAnsi="Times New Roman"/>
          <w:bCs/>
          <w:sz w:val="24"/>
          <w:szCs w:val="24"/>
        </w:rPr>
        <w:t xml:space="preserve">results allow us to recommend the culture of potato microshoots on </w:t>
      </w:r>
      <w:r>
        <w:rPr>
          <w:rFonts w:ascii="Times New Roman" w:hAnsi="Times New Roman"/>
          <w:bCs/>
          <w:sz w:val="24"/>
          <w:szCs w:val="24"/>
        </w:rPr>
        <w:t>semi-</w:t>
      </w:r>
      <w:r w:rsidR="001E3710">
        <w:rPr>
          <w:rFonts w:ascii="Times New Roman" w:hAnsi="Times New Roman"/>
          <w:bCs/>
          <w:sz w:val="24"/>
          <w:szCs w:val="24"/>
        </w:rPr>
        <w:t xml:space="preserve">solid MS (1962) medium supplemented with </w:t>
      </w:r>
      <w:r w:rsidR="001E3710" w:rsidRPr="0079432F">
        <w:rPr>
          <w:rFonts w:ascii="Times New Roman" w:hAnsi="Times New Roman"/>
          <w:bCs/>
          <w:sz w:val="24"/>
          <w:szCs w:val="24"/>
        </w:rPr>
        <w:t>AgNO</w:t>
      </w:r>
      <w:r w:rsidR="001E3710" w:rsidRPr="00764939">
        <w:rPr>
          <w:rFonts w:ascii="Times New Roman" w:hAnsi="Times New Roman"/>
          <w:bCs/>
          <w:sz w:val="24"/>
          <w:szCs w:val="24"/>
          <w:vertAlign w:val="subscript"/>
        </w:rPr>
        <w:t>3</w:t>
      </w:r>
      <w:r w:rsidR="001E3710">
        <w:rPr>
          <w:rFonts w:ascii="Times New Roman" w:hAnsi="Times New Roman"/>
          <w:bCs/>
          <w:sz w:val="24"/>
          <w:szCs w:val="24"/>
        </w:rPr>
        <w:t xml:space="preserve"> </w:t>
      </w:r>
      <w:r w:rsidR="002015DF">
        <w:rPr>
          <w:rFonts w:ascii="Times New Roman" w:hAnsi="Times New Roman"/>
          <w:bCs/>
          <w:sz w:val="24"/>
          <w:szCs w:val="24"/>
        </w:rPr>
        <w:t xml:space="preserve">2 </w:t>
      </w:r>
      <w:r w:rsidR="008E29EE">
        <w:rPr>
          <w:rFonts w:ascii="Times New Roman" w:hAnsi="Times New Roman"/>
          <w:sz w:val="24"/>
          <w:szCs w:val="24"/>
        </w:rPr>
        <w:t>mg</w:t>
      </w:r>
      <w:r w:rsidR="008E29EE">
        <w:rPr>
          <w:rFonts w:ascii="Arial Narrow" w:hAnsi="Arial Narrow"/>
          <w:sz w:val="24"/>
          <w:szCs w:val="24"/>
        </w:rPr>
        <w:t>·</w:t>
      </w:r>
      <w:r w:rsidR="008E29EE" w:rsidRPr="00586F4D">
        <w:rPr>
          <w:rFonts w:ascii="Times New Roman" w:hAnsi="Times New Roman"/>
          <w:sz w:val="24"/>
          <w:szCs w:val="24"/>
        </w:rPr>
        <w:t>l</w:t>
      </w:r>
      <w:r w:rsidR="008E29EE" w:rsidRPr="00586F4D">
        <w:rPr>
          <w:rFonts w:ascii="Times New Roman" w:hAnsi="Times New Roman"/>
          <w:sz w:val="24"/>
          <w:szCs w:val="24"/>
          <w:vertAlign w:val="superscript"/>
        </w:rPr>
        <w:t>-1</w:t>
      </w:r>
      <w:r w:rsidR="001E3710" w:rsidRPr="00717DB2">
        <w:rPr>
          <w:rFonts w:ascii="Times New Roman" w:hAnsi="Times New Roman"/>
          <w:sz w:val="24"/>
          <w:szCs w:val="24"/>
        </w:rPr>
        <w:t xml:space="preserve"> </w:t>
      </w:r>
      <w:r w:rsidR="001E3710">
        <w:rPr>
          <w:rFonts w:ascii="Times New Roman" w:hAnsi="Times New Roman"/>
          <w:bCs/>
          <w:sz w:val="24"/>
          <w:szCs w:val="24"/>
        </w:rPr>
        <w:t xml:space="preserve">to avoid ethylene produced symptoms </w:t>
      </w:r>
      <w:r w:rsidR="001E3710" w:rsidRPr="00E15121">
        <w:rPr>
          <w:rFonts w:ascii="Times New Roman" w:hAnsi="Times New Roman"/>
          <w:bCs/>
          <w:sz w:val="24"/>
          <w:szCs w:val="24"/>
        </w:rPr>
        <w:t xml:space="preserve">and to obtain the best </w:t>
      </w:r>
      <w:r w:rsidR="000E2B6B" w:rsidRPr="00E15121">
        <w:rPr>
          <w:rFonts w:ascii="Times New Roman" w:hAnsi="Times New Roman"/>
          <w:bCs/>
          <w:sz w:val="24"/>
          <w:szCs w:val="24"/>
        </w:rPr>
        <w:t xml:space="preserve">values in most important </w:t>
      </w:r>
      <w:r w:rsidR="001E3710" w:rsidRPr="00E15121">
        <w:rPr>
          <w:rFonts w:ascii="Times New Roman" w:hAnsi="Times New Roman"/>
          <w:bCs/>
          <w:sz w:val="24"/>
          <w:szCs w:val="24"/>
        </w:rPr>
        <w:t>growth parame</w:t>
      </w:r>
      <w:r w:rsidR="002F2370" w:rsidRPr="00E15121">
        <w:rPr>
          <w:rFonts w:ascii="Times New Roman" w:hAnsi="Times New Roman"/>
          <w:bCs/>
          <w:sz w:val="24"/>
          <w:szCs w:val="24"/>
        </w:rPr>
        <w:t xml:space="preserve">ters for </w:t>
      </w:r>
      <w:r w:rsidRPr="00E15121">
        <w:rPr>
          <w:rFonts w:ascii="Times New Roman" w:hAnsi="Times New Roman"/>
          <w:bCs/>
          <w:sz w:val="24"/>
          <w:szCs w:val="24"/>
        </w:rPr>
        <w:t>Granola and Arbolona negra</w:t>
      </w:r>
      <w:r w:rsidR="002F2370" w:rsidRPr="00E15121">
        <w:rPr>
          <w:rFonts w:ascii="Times New Roman" w:hAnsi="Times New Roman"/>
          <w:bCs/>
          <w:sz w:val="24"/>
          <w:szCs w:val="24"/>
        </w:rPr>
        <w:t xml:space="preserve"> </w:t>
      </w:r>
      <w:r w:rsidR="000E2B6B" w:rsidRPr="00E15121">
        <w:rPr>
          <w:rFonts w:ascii="Times New Roman" w:hAnsi="Times New Roman"/>
          <w:bCs/>
          <w:sz w:val="24"/>
          <w:szCs w:val="24"/>
        </w:rPr>
        <w:t>plantlets</w:t>
      </w:r>
      <w:r w:rsidR="002F2370" w:rsidRPr="00E15121">
        <w:rPr>
          <w:rFonts w:ascii="Times New Roman" w:hAnsi="Times New Roman"/>
          <w:bCs/>
          <w:sz w:val="24"/>
          <w:szCs w:val="24"/>
        </w:rPr>
        <w:t>.</w:t>
      </w:r>
      <w:r w:rsidR="00490305" w:rsidRPr="00E15121">
        <w:rPr>
          <w:rFonts w:ascii="Times New Roman" w:hAnsi="Times New Roman"/>
          <w:bCs/>
          <w:sz w:val="24"/>
          <w:szCs w:val="24"/>
        </w:rPr>
        <w:t xml:space="preserve"> The leaves obtained from these plantlets can be used </w:t>
      </w:r>
      <w:r w:rsidR="00116A49">
        <w:rPr>
          <w:rFonts w:ascii="Times New Roman" w:hAnsi="Times New Roman"/>
          <w:bCs/>
          <w:sz w:val="24"/>
          <w:szCs w:val="24"/>
        </w:rPr>
        <w:t>for</w:t>
      </w:r>
      <w:r w:rsidR="00116A49" w:rsidRPr="00E15121">
        <w:rPr>
          <w:rFonts w:ascii="Times New Roman" w:hAnsi="Times New Roman"/>
          <w:bCs/>
          <w:sz w:val="24"/>
          <w:szCs w:val="24"/>
        </w:rPr>
        <w:t xml:space="preserve"> </w:t>
      </w:r>
      <w:r w:rsidR="00490305" w:rsidRPr="00E15121">
        <w:rPr>
          <w:rFonts w:ascii="Times New Roman" w:hAnsi="Times New Roman"/>
          <w:bCs/>
          <w:sz w:val="24"/>
          <w:szCs w:val="24"/>
        </w:rPr>
        <w:t>the establishment of an appropriate system for the study of potato-pathogen interaction.</w:t>
      </w:r>
    </w:p>
    <w:p w:rsidR="002015DF" w:rsidRDefault="002015DF" w:rsidP="00A97B51">
      <w:pPr>
        <w:autoSpaceDE w:val="0"/>
        <w:autoSpaceDN w:val="0"/>
        <w:adjustRightInd w:val="0"/>
        <w:spacing w:after="0" w:line="240" w:lineRule="auto"/>
        <w:jc w:val="both"/>
        <w:rPr>
          <w:rFonts w:ascii="Times New Roman" w:hAnsi="Times New Roman"/>
          <w:bCs/>
          <w:sz w:val="24"/>
          <w:szCs w:val="24"/>
        </w:rPr>
      </w:pPr>
    </w:p>
    <w:p w:rsidR="001E3710" w:rsidRDefault="00852F28" w:rsidP="00A97B51">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A</w:t>
      </w:r>
      <w:r w:rsidRPr="00902418">
        <w:rPr>
          <w:rFonts w:ascii="Times New Roman" w:hAnsi="Times New Roman"/>
          <w:b/>
          <w:bCs/>
          <w:sz w:val="24"/>
          <w:szCs w:val="24"/>
        </w:rPr>
        <w:t>cknowledgments</w:t>
      </w:r>
    </w:p>
    <w:p w:rsidR="006A1CC0" w:rsidRPr="00902418" w:rsidRDefault="006A1CC0" w:rsidP="00A97B51">
      <w:pPr>
        <w:autoSpaceDE w:val="0"/>
        <w:autoSpaceDN w:val="0"/>
        <w:adjustRightInd w:val="0"/>
        <w:spacing w:after="0" w:line="240" w:lineRule="auto"/>
        <w:jc w:val="both"/>
        <w:rPr>
          <w:rFonts w:ascii="Times New Roman" w:hAnsi="Times New Roman"/>
          <w:b/>
          <w:bCs/>
          <w:sz w:val="24"/>
          <w:szCs w:val="24"/>
        </w:rPr>
      </w:pPr>
    </w:p>
    <w:p w:rsidR="001E3710" w:rsidRPr="00AD2401" w:rsidRDefault="001E3710" w:rsidP="00A97B51">
      <w:pPr>
        <w:autoSpaceDE w:val="0"/>
        <w:autoSpaceDN w:val="0"/>
        <w:adjustRightInd w:val="0"/>
        <w:spacing w:after="0" w:line="240" w:lineRule="auto"/>
        <w:jc w:val="both"/>
        <w:rPr>
          <w:rFonts w:ascii="Times New Roman" w:hAnsi="Times New Roman"/>
          <w:sz w:val="24"/>
          <w:szCs w:val="24"/>
        </w:rPr>
      </w:pPr>
      <w:r w:rsidRPr="00764939">
        <w:rPr>
          <w:rFonts w:ascii="Times New Roman" w:hAnsi="Times New Roman"/>
          <w:sz w:val="24"/>
          <w:szCs w:val="24"/>
        </w:rPr>
        <w:t>This research was supported</w:t>
      </w:r>
      <w:r>
        <w:rPr>
          <w:rFonts w:ascii="Times New Roman" w:hAnsi="Times New Roman"/>
          <w:sz w:val="24"/>
          <w:szCs w:val="24"/>
        </w:rPr>
        <w:t xml:space="preserve"> </w:t>
      </w:r>
      <w:r w:rsidRPr="00764939">
        <w:rPr>
          <w:rFonts w:ascii="Times New Roman" w:hAnsi="Times New Roman"/>
          <w:sz w:val="24"/>
          <w:szCs w:val="24"/>
        </w:rPr>
        <w:t>by the Scientific and Humanistic</w:t>
      </w:r>
      <w:r>
        <w:rPr>
          <w:rFonts w:ascii="Times New Roman" w:hAnsi="Times New Roman"/>
          <w:sz w:val="24"/>
          <w:szCs w:val="24"/>
        </w:rPr>
        <w:t xml:space="preserve"> </w:t>
      </w:r>
      <w:r w:rsidRPr="00AD2401">
        <w:rPr>
          <w:rFonts w:ascii="Times New Roman" w:hAnsi="Times New Roman"/>
          <w:sz w:val="24"/>
          <w:szCs w:val="24"/>
        </w:rPr>
        <w:t>Council of the U</w:t>
      </w:r>
      <w:r w:rsidRPr="00AD2401">
        <w:rPr>
          <w:rFonts w:ascii="Times New Roman" w:hAnsi="Times New Roman"/>
          <w:i/>
          <w:iCs/>
          <w:sz w:val="24"/>
          <w:szCs w:val="24"/>
        </w:rPr>
        <w:t>niversidad</w:t>
      </w:r>
      <w:r>
        <w:rPr>
          <w:rFonts w:ascii="Times New Roman" w:hAnsi="Times New Roman"/>
          <w:i/>
          <w:iCs/>
          <w:sz w:val="24"/>
          <w:szCs w:val="24"/>
        </w:rPr>
        <w:t xml:space="preserve"> </w:t>
      </w:r>
      <w:r w:rsidRPr="00AD2401">
        <w:rPr>
          <w:rFonts w:ascii="Times New Roman" w:hAnsi="Times New Roman"/>
          <w:i/>
          <w:iCs/>
          <w:sz w:val="24"/>
          <w:szCs w:val="24"/>
        </w:rPr>
        <w:t>Central de Venezuela</w:t>
      </w:r>
      <w:r>
        <w:rPr>
          <w:rFonts w:ascii="Times New Roman" w:hAnsi="Times New Roman"/>
          <w:iCs/>
          <w:sz w:val="24"/>
          <w:szCs w:val="24"/>
        </w:rPr>
        <w:t xml:space="preserve"> </w:t>
      </w:r>
      <w:r>
        <w:rPr>
          <w:rFonts w:ascii="Times New Roman" w:hAnsi="Times New Roman"/>
          <w:sz w:val="24"/>
          <w:szCs w:val="24"/>
        </w:rPr>
        <w:t>PI-03-7281-2008</w:t>
      </w:r>
      <w:r w:rsidRPr="00AD2401">
        <w:rPr>
          <w:rFonts w:ascii="Times New Roman" w:hAnsi="Times New Roman"/>
          <w:sz w:val="24"/>
          <w:szCs w:val="24"/>
        </w:rPr>
        <w:t>, Caracas, Venezuela.</w:t>
      </w:r>
    </w:p>
    <w:p w:rsidR="00DD709F" w:rsidRDefault="00DD709F" w:rsidP="00A97B51">
      <w:pPr>
        <w:spacing w:line="240" w:lineRule="auto"/>
        <w:rPr>
          <w:rFonts w:ascii="Times New Roman" w:hAnsi="Times New Roman"/>
          <w:b/>
          <w:color w:val="000000"/>
          <w:sz w:val="24"/>
          <w:szCs w:val="24"/>
        </w:rPr>
      </w:pPr>
    </w:p>
    <w:p w:rsidR="001E3710" w:rsidRDefault="00852F28" w:rsidP="00A97B51">
      <w:pPr>
        <w:spacing w:line="240" w:lineRule="auto"/>
        <w:rPr>
          <w:rFonts w:ascii="Times New Roman" w:hAnsi="Times New Roman"/>
          <w:b/>
          <w:color w:val="000000"/>
          <w:sz w:val="24"/>
          <w:szCs w:val="24"/>
        </w:rPr>
      </w:pPr>
      <w:r>
        <w:rPr>
          <w:rFonts w:ascii="Times New Roman" w:hAnsi="Times New Roman"/>
          <w:b/>
          <w:color w:val="000000"/>
          <w:sz w:val="24"/>
          <w:szCs w:val="24"/>
        </w:rPr>
        <w:t>References</w:t>
      </w:r>
    </w:p>
    <w:p w:rsidR="002D0CFC" w:rsidRPr="00782B36" w:rsidRDefault="002D0CFC" w:rsidP="00DD709F">
      <w:pPr>
        <w:autoSpaceDE w:val="0"/>
        <w:autoSpaceDN w:val="0"/>
        <w:adjustRightInd w:val="0"/>
        <w:spacing w:after="0" w:line="240" w:lineRule="auto"/>
        <w:ind w:left="709" w:hanging="709"/>
        <w:rPr>
          <w:rFonts w:ascii="Times New Roman" w:hAnsi="Times New Roman"/>
          <w:sz w:val="24"/>
          <w:szCs w:val="24"/>
        </w:rPr>
      </w:pPr>
      <w:r w:rsidRPr="00782B36">
        <w:rPr>
          <w:rFonts w:ascii="Times New Roman" w:hAnsi="Times New Roman"/>
          <w:sz w:val="24"/>
          <w:szCs w:val="24"/>
        </w:rPr>
        <w:t>B</w:t>
      </w:r>
      <w:r w:rsidR="00F84C72">
        <w:rPr>
          <w:rFonts w:ascii="Times New Roman" w:hAnsi="Times New Roman"/>
          <w:sz w:val="24"/>
          <w:szCs w:val="24"/>
        </w:rPr>
        <w:t>eyer</w:t>
      </w:r>
      <w:r w:rsidR="00C44B18" w:rsidRPr="00782B36">
        <w:rPr>
          <w:rFonts w:ascii="Times New Roman" w:hAnsi="Times New Roman"/>
          <w:sz w:val="24"/>
          <w:szCs w:val="24"/>
        </w:rPr>
        <w:t xml:space="preserve"> </w:t>
      </w:r>
      <w:r w:rsidR="00D71BAB" w:rsidRPr="00782B36">
        <w:rPr>
          <w:rFonts w:ascii="Times New Roman" w:hAnsi="Times New Roman"/>
          <w:sz w:val="24"/>
          <w:szCs w:val="24"/>
        </w:rPr>
        <w:t>M.</w:t>
      </w:r>
      <w:r w:rsidR="00C44B18" w:rsidRPr="00782B36">
        <w:rPr>
          <w:rFonts w:ascii="Times New Roman" w:hAnsi="Times New Roman"/>
          <w:sz w:val="24"/>
          <w:szCs w:val="24"/>
        </w:rPr>
        <w:t>A.</w:t>
      </w:r>
      <w:r w:rsidR="00D71BAB" w:rsidRPr="00782B36">
        <w:rPr>
          <w:rFonts w:ascii="Times New Roman" w:hAnsi="Times New Roman"/>
          <w:sz w:val="24"/>
          <w:szCs w:val="24"/>
        </w:rPr>
        <w:t xml:space="preserve"> 1976. A potent i</w:t>
      </w:r>
      <w:r w:rsidRPr="00782B36">
        <w:rPr>
          <w:rFonts w:ascii="Times New Roman" w:hAnsi="Times New Roman"/>
          <w:sz w:val="24"/>
          <w:szCs w:val="24"/>
        </w:rPr>
        <w:t>nhibit</w:t>
      </w:r>
      <w:r w:rsidR="00D71BAB" w:rsidRPr="00782B36">
        <w:rPr>
          <w:rFonts w:ascii="Times New Roman" w:hAnsi="Times New Roman"/>
          <w:sz w:val="24"/>
          <w:szCs w:val="24"/>
        </w:rPr>
        <w:t>or of ethylene action in p</w:t>
      </w:r>
      <w:r w:rsidRPr="00782B36">
        <w:rPr>
          <w:rFonts w:ascii="Times New Roman" w:hAnsi="Times New Roman"/>
          <w:sz w:val="24"/>
          <w:szCs w:val="24"/>
        </w:rPr>
        <w:t xml:space="preserve">lants. </w:t>
      </w:r>
      <w:r w:rsidRPr="00F84C72">
        <w:rPr>
          <w:rFonts w:ascii="Times New Roman" w:hAnsi="Times New Roman"/>
          <w:i/>
          <w:sz w:val="24"/>
          <w:szCs w:val="24"/>
        </w:rPr>
        <w:t>Plant Physiol.</w:t>
      </w:r>
      <w:r w:rsidRPr="00782B36">
        <w:rPr>
          <w:rFonts w:ascii="Times New Roman" w:hAnsi="Times New Roman"/>
          <w:sz w:val="24"/>
          <w:szCs w:val="24"/>
        </w:rPr>
        <w:t xml:space="preserve"> </w:t>
      </w:r>
      <w:r w:rsidR="00D71BAB" w:rsidRPr="00782B36">
        <w:rPr>
          <w:rFonts w:ascii="Times New Roman" w:hAnsi="Times New Roman"/>
          <w:sz w:val="24"/>
          <w:szCs w:val="24"/>
        </w:rPr>
        <w:t>58</w:t>
      </w:r>
      <w:r w:rsidR="00AF6518">
        <w:rPr>
          <w:rFonts w:ascii="Times New Roman" w:hAnsi="Times New Roman"/>
          <w:sz w:val="24"/>
          <w:szCs w:val="24"/>
        </w:rPr>
        <w:t>(3)</w:t>
      </w:r>
      <w:r w:rsidR="006A1CC0">
        <w:rPr>
          <w:rFonts w:ascii="Times New Roman" w:hAnsi="Times New Roman"/>
          <w:sz w:val="24"/>
          <w:szCs w:val="24"/>
        </w:rPr>
        <w:t xml:space="preserve"> </w:t>
      </w:r>
      <w:r w:rsidR="00D71BAB" w:rsidRPr="00782B36">
        <w:rPr>
          <w:rFonts w:ascii="Times New Roman" w:hAnsi="Times New Roman"/>
          <w:sz w:val="24"/>
          <w:szCs w:val="24"/>
        </w:rPr>
        <w:t>:</w:t>
      </w:r>
      <w:r w:rsidRPr="00782B36">
        <w:rPr>
          <w:rFonts w:ascii="Times New Roman" w:hAnsi="Times New Roman"/>
          <w:sz w:val="24"/>
          <w:szCs w:val="24"/>
        </w:rPr>
        <w:t xml:space="preserve"> 268-271</w:t>
      </w:r>
      <w:r w:rsidR="0085433F">
        <w:rPr>
          <w:rFonts w:ascii="Times New Roman" w:hAnsi="Times New Roman"/>
          <w:sz w:val="24"/>
          <w:szCs w:val="24"/>
        </w:rPr>
        <w:t>.</w:t>
      </w:r>
    </w:p>
    <w:p w:rsidR="001E3710" w:rsidRPr="00C22AE4" w:rsidRDefault="001E3710" w:rsidP="00DD709F">
      <w:pPr>
        <w:autoSpaceDE w:val="0"/>
        <w:autoSpaceDN w:val="0"/>
        <w:adjustRightInd w:val="0"/>
        <w:spacing w:after="0" w:line="240" w:lineRule="auto"/>
        <w:ind w:left="709" w:hanging="709"/>
        <w:jc w:val="both"/>
        <w:rPr>
          <w:rFonts w:ascii="Times New Roman" w:hAnsi="Times New Roman"/>
          <w:sz w:val="24"/>
          <w:szCs w:val="24"/>
        </w:rPr>
      </w:pPr>
      <w:r w:rsidRPr="00782B36">
        <w:rPr>
          <w:rFonts w:ascii="Times New Roman" w:hAnsi="Times New Roman"/>
          <w:sz w:val="24"/>
          <w:szCs w:val="24"/>
        </w:rPr>
        <w:t>Dang</w:t>
      </w:r>
      <w:r w:rsidR="00F84C72">
        <w:rPr>
          <w:rFonts w:ascii="Times New Roman" w:hAnsi="Times New Roman"/>
          <w:sz w:val="24"/>
          <w:szCs w:val="24"/>
        </w:rPr>
        <w:t xml:space="preserve"> W.,</w:t>
      </w:r>
      <w:r w:rsidRPr="00782B36">
        <w:rPr>
          <w:rFonts w:ascii="Times New Roman" w:hAnsi="Times New Roman"/>
          <w:sz w:val="24"/>
          <w:szCs w:val="24"/>
        </w:rPr>
        <w:t xml:space="preserve"> Wei Z</w:t>
      </w:r>
      <w:r w:rsidR="00D71BAB" w:rsidRPr="00782B36">
        <w:rPr>
          <w:rFonts w:ascii="Times New Roman" w:hAnsi="Times New Roman"/>
          <w:sz w:val="24"/>
          <w:szCs w:val="24"/>
        </w:rPr>
        <w:t>.</w:t>
      </w:r>
      <w:r w:rsidRPr="00782B36">
        <w:rPr>
          <w:rFonts w:ascii="Times New Roman" w:hAnsi="Times New Roman"/>
          <w:sz w:val="24"/>
          <w:szCs w:val="24"/>
        </w:rPr>
        <w:t>M</w:t>
      </w:r>
      <w:r w:rsidR="00D71BAB" w:rsidRPr="00782B36">
        <w:rPr>
          <w:rFonts w:ascii="Times New Roman" w:hAnsi="Times New Roman"/>
          <w:sz w:val="24"/>
          <w:szCs w:val="24"/>
        </w:rPr>
        <w:t>.</w:t>
      </w:r>
      <w:r w:rsidRPr="00782B36">
        <w:rPr>
          <w:rFonts w:ascii="Times New Roman" w:hAnsi="Times New Roman"/>
          <w:sz w:val="24"/>
          <w:szCs w:val="24"/>
        </w:rPr>
        <w:t xml:space="preserve"> 2009</w:t>
      </w:r>
      <w:r w:rsidR="00D71BAB" w:rsidRPr="00782B36">
        <w:rPr>
          <w:rFonts w:ascii="Times New Roman" w:hAnsi="Times New Roman"/>
          <w:sz w:val="24"/>
          <w:szCs w:val="24"/>
        </w:rPr>
        <w:t>.</w:t>
      </w:r>
      <w:r w:rsidRPr="00782B36">
        <w:rPr>
          <w:rFonts w:ascii="Times New Roman" w:hAnsi="Times New Roman"/>
          <w:sz w:val="24"/>
          <w:szCs w:val="24"/>
        </w:rPr>
        <w:t xml:space="preserve"> </w:t>
      </w:r>
      <w:r w:rsidRPr="00782B36">
        <w:rPr>
          <w:rFonts w:ascii="Times New Roman" w:hAnsi="Times New Roman"/>
          <w:bCs/>
          <w:sz w:val="24"/>
          <w:szCs w:val="24"/>
        </w:rPr>
        <w:t xml:space="preserve">High frequency plant regeneration from the cotyledonary node of common bean. </w:t>
      </w:r>
      <w:r w:rsidR="0007387A" w:rsidRPr="00C22AE4">
        <w:rPr>
          <w:rFonts w:ascii="Times New Roman" w:hAnsi="Times New Roman"/>
          <w:i/>
          <w:sz w:val="24"/>
          <w:szCs w:val="24"/>
        </w:rPr>
        <w:t>Biol Plantarum.</w:t>
      </w:r>
      <w:r w:rsidR="0007387A" w:rsidRPr="00C22AE4">
        <w:rPr>
          <w:rFonts w:ascii="Times New Roman" w:hAnsi="Times New Roman"/>
          <w:sz w:val="24"/>
          <w:szCs w:val="24"/>
        </w:rPr>
        <w:t xml:space="preserve"> 53(2)</w:t>
      </w:r>
      <w:r w:rsidR="006A1CC0">
        <w:rPr>
          <w:rFonts w:ascii="Times New Roman" w:hAnsi="Times New Roman"/>
          <w:sz w:val="24"/>
          <w:szCs w:val="24"/>
        </w:rPr>
        <w:t xml:space="preserve"> </w:t>
      </w:r>
      <w:r w:rsidR="0007387A" w:rsidRPr="00C22AE4">
        <w:rPr>
          <w:rFonts w:ascii="Times New Roman" w:hAnsi="Times New Roman"/>
          <w:sz w:val="24"/>
          <w:szCs w:val="24"/>
        </w:rPr>
        <w:t>: 312</w:t>
      </w:r>
      <w:r w:rsidR="0007387A" w:rsidRPr="00C22AE4">
        <w:rPr>
          <w:rFonts w:ascii="Times New Roman" w:hAnsi="Times New Roman"/>
          <w:iCs/>
          <w:sz w:val="24"/>
          <w:szCs w:val="24"/>
        </w:rPr>
        <w:t>-</w:t>
      </w:r>
      <w:r w:rsidR="0007387A" w:rsidRPr="00C22AE4">
        <w:rPr>
          <w:rFonts w:ascii="Times New Roman" w:hAnsi="Times New Roman"/>
          <w:sz w:val="24"/>
          <w:szCs w:val="24"/>
        </w:rPr>
        <w:t>316.</w:t>
      </w:r>
    </w:p>
    <w:p w:rsidR="001E3710" w:rsidRPr="00782B36" w:rsidRDefault="00E32EAF" w:rsidP="00DD709F">
      <w:pPr>
        <w:autoSpaceDE w:val="0"/>
        <w:autoSpaceDN w:val="0"/>
        <w:adjustRightInd w:val="0"/>
        <w:spacing w:after="0" w:line="240" w:lineRule="auto"/>
        <w:ind w:left="709" w:hanging="709"/>
        <w:jc w:val="both"/>
        <w:rPr>
          <w:rFonts w:ascii="Times New Roman" w:hAnsi="Times New Roman"/>
          <w:iCs/>
          <w:sz w:val="24"/>
          <w:szCs w:val="24"/>
        </w:rPr>
      </w:pPr>
      <w:r w:rsidRPr="00E32EAF">
        <w:rPr>
          <w:rFonts w:ascii="Times New Roman" w:hAnsi="Times New Roman"/>
          <w:iCs/>
          <w:sz w:val="24"/>
          <w:szCs w:val="24"/>
        </w:rPr>
        <w:t xml:space="preserve">De García E., Martínez S. 1995. </w:t>
      </w:r>
      <w:r w:rsidR="0007387A" w:rsidRPr="00C22AE4">
        <w:rPr>
          <w:rFonts w:ascii="Times New Roman" w:hAnsi="Times New Roman"/>
          <w:iCs/>
          <w:sz w:val="24"/>
          <w:szCs w:val="24"/>
        </w:rPr>
        <w:t xml:space="preserve">Somatic embryogenesis in </w:t>
      </w:r>
      <w:r w:rsidR="0007387A" w:rsidRPr="00C22AE4">
        <w:rPr>
          <w:rFonts w:ascii="Times New Roman" w:hAnsi="Times New Roman"/>
          <w:i/>
          <w:iCs/>
          <w:sz w:val="24"/>
          <w:szCs w:val="24"/>
        </w:rPr>
        <w:t>Solanum tuberosum</w:t>
      </w:r>
      <w:r w:rsidR="0007387A" w:rsidRPr="00C22AE4">
        <w:rPr>
          <w:rFonts w:ascii="Times New Roman" w:hAnsi="Times New Roman"/>
          <w:iCs/>
          <w:sz w:val="24"/>
          <w:szCs w:val="24"/>
        </w:rPr>
        <w:t xml:space="preserve"> L. cv. </w:t>
      </w:r>
      <w:r w:rsidR="001E3710" w:rsidRPr="00782B36">
        <w:rPr>
          <w:rFonts w:ascii="Times New Roman" w:hAnsi="Times New Roman"/>
          <w:iCs/>
          <w:sz w:val="24"/>
          <w:szCs w:val="24"/>
        </w:rPr>
        <w:t xml:space="preserve">Désirée from stem nodal sections. </w:t>
      </w:r>
      <w:r w:rsidR="001E3710" w:rsidRPr="00F84C72">
        <w:rPr>
          <w:rFonts w:ascii="Times New Roman" w:hAnsi="Times New Roman"/>
          <w:i/>
          <w:iCs/>
          <w:sz w:val="24"/>
          <w:szCs w:val="24"/>
        </w:rPr>
        <w:t>J Plant Physiol</w:t>
      </w:r>
      <w:r w:rsidR="00F84C72" w:rsidRPr="00F84C72">
        <w:rPr>
          <w:rFonts w:ascii="Times New Roman" w:hAnsi="Times New Roman"/>
          <w:i/>
          <w:iCs/>
          <w:sz w:val="24"/>
          <w:szCs w:val="24"/>
        </w:rPr>
        <w:t>.</w:t>
      </w:r>
      <w:r w:rsidR="001E3710" w:rsidRPr="00782B36">
        <w:rPr>
          <w:rFonts w:ascii="Times New Roman" w:hAnsi="Times New Roman"/>
          <w:iCs/>
          <w:sz w:val="24"/>
          <w:szCs w:val="24"/>
        </w:rPr>
        <w:t xml:space="preserve"> 145</w:t>
      </w:r>
      <w:r w:rsidR="00AF6518">
        <w:rPr>
          <w:rFonts w:ascii="Times New Roman" w:hAnsi="Times New Roman"/>
          <w:iCs/>
          <w:sz w:val="24"/>
          <w:szCs w:val="24"/>
        </w:rPr>
        <w:t>(4)</w:t>
      </w:r>
      <w:r w:rsidR="006A1CC0">
        <w:rPr>
          <w:rFonts w:ascii="Times New Roman" w:hAnsi="Times New Roman"/>
          <w:iCs/>
          <w:sz w:val="24"/>
          <w:szCs w:val="24"/>
        </w:rPr>
        <w:t xml:space="preserve"> </w:t>
      </w:r>
      <w:r w:rsidR="001E3710" w:rsidRPr="00782B36">
        <w:rPr>
          <w:rFonts w:ascii="Times New Roman" w:hAnsi="Times New Roman"/>
          <w:iCs/>
          <w:sz w:val="24"/>
          <w:szCs w:val="24"/>
        </w:rPr>
        <w:t>:</w:t>
      </w:r>
      <w:r w:rsidR="006A1CC0">
        <w:rPr>
          <w:rFonts w:ascii="Times New Roman" w:hAnsi="Times New Roman"/>
          <w:iCs/>
          <w:sz w:val="24"/>
          <w:szCs w:val="24"/>
        </w:rPr>
        <w:t xml:space="preserve"> </w:t>
      </w:r>
      <w:r w:rsidR="001E3710" w:rsidRPr="00782B36">
        <w:rPr>
          <w:rFonts w:ascii="Times New Roman" w:hAnsi="Times New Roman"/>
          <w:iCs/>
          <w:sz w:val="24"/>
          <w:szCs w:val="24"/>
        </w:rPr>
        <w:t>526-30</w:t>
      </w:r>
      <w:r w:rsidR="0085433F">
        <w:rPr>
          <w:rFonts w:ascii="Times New Roman" w:hAnsi="Times New Roman"/>
          <w:iCs/>
          <w:sz w:val="24"/>
          <w:szCs w:val="24"/>
        </w:rPr>
        <w:t>.</w:t>
      </w:r>
    </w:p>
    <w:p w:rsidR="001E3710" w:rsidRPr="00782B36" w:rsidRDefault="001E3710" w:rsidP="00DD709F">
      <w:pPr>
        <w:spacing w:after="0" w:line="240" w:lineRule="auto"/>
        <w:ind w:left="709" w:hanging="709"/>
        <w:jc w:val="both"/>
        <w:rPr>
          <w:rFonts w:ascii="Times New Roman" w:hAnsi="Times New Roman"/>
          <w:sz w:val="24"/>
          <w:szCs w:val="24"/>
        </w:rPr>
      </w:pPr>
      <w:r w:rsidRPr="00782B36">
        <w:rPr>
          <w:rFonts w:ascii="Times New Roman" w:hAnsi="Times New Roman"/>
          <w:sz w:val="24"/>
          <w:szCs w:val="24"/>
        </w:rPr>
        <w:t>Duncan D</w:t>
      </w:r>
      <w:r w:rsidR="00D71BAB" w:rsidRPr="00782B36">
        <w:rPr>
          <w:rFonts w:ascii="Times New Roman" w:hAnsi="Times New Roman"/>
          <w:sz w:val="24"/>
          <w:szCs w:val="24"/>
        </w:rPr>
        <w:t>.</w:t>
      </w:r>
      <w:r w:rsidRPr="00782B36">
        <w:rPr>
          <w:rFonts w:ascii="Times New Roman" w:hAnsi="Times New Roman"/>
          <w:sz w:val="24"/>
          <w:szCs w:val="24"/>
        </w:rPr>
        <w:t>B</w:t>
      </w:r>
      <w:r w:rsidR="00D71BAB" w:rsidRPr="00782B36">
        <w:rPr>
          <w:rFonts w:ascii="Times New Roman" w:hAnsi="Times New Roman"/>
          <w:sz w:val="24"/>
          <w:szCs w:val="24"/>
        </w:rPr>
        <w:t>.</w:t>
      </w:r>
      <w:r w:rsidRPr="00782B36">
        <w:rPr>
          <w:rFonts w:ascii="Times New Roman" w:hAnsi="Times New Roman"/>
          <w:sz w:val="24"/>
          <w:szCs w:val="24"/>
        </w:rPr>
        <w:t xml:space="preserve"> 1955</w:t>
      </w:r>
      <w:r w:rsidR="00D71BAB" w:rsidRPr="00782B36">
        <w:rPr>
          <w:rFonts w:ascii="Times New Roman" w:hAnsi="Times New Roman"/>
          <w:sz w:val="24"/>
          <w:szCs w:val="24"/>
        </w:rPr>
        <w:t>.</w:t>
      </w:r>
      <w:r w:rsidRPr="00782B36">
        <w:rPr>
          <w:rFonts w:ascii="Times New Roman" w:hAnsi="Times New Roman"/>
          <w:sz w:val="24"/>
          <w:szCs w:val="24"/>
        </w:rPr>
        <w:t xml:space="preserve"> Multiple range and multiple F test. </w:t>
      </w:r>
      <w:r w:rsidRPr="00F84C72">
        <w:rPr>
          <w:rFonts w:ascii="Times New Roman" w:hAnsi="Times New Roman"/>
          <w:i/>
          <w:sz w:val="24"/>
          <w:szCs w:val="24"/>
        </w:rPr>
        <w:t>Biometrics</w:t>
      </w:r>
      <w:r w:rsidR="00F84C72" w:rsidRPr="00F84C72">
        <w:rPr>
          <w:rFonts w:ascii="Times New Roman" w:hAnsi="Times New Roman"/>
          <w:i/>
          <w:sz w:val="24"/>
          <w:szCs w:val="24"/>
        </w:rPr>
        <w:t>.</w:t>
      </w:r>
      <w:r w:rsidRPr="00782B36">
        <w:rPr>
          <w:rFonts w:ascii="Times New Roman" w:hAnsi="Times New Roman"/>
          <w:sz w:val="24"/>
          <w:szCs w:val="24"/>
        </w:rPr>
        <w:t xml:space="preserve"> 11:1</w:t>
      </w:r>
      <w:r w:rsidRPr="00782B36">
        <w:rPr>
          <w:rFonts w:ascii="Times New Roman" w:hAnsi="Times New Roman"/>
          <w:iCs/>
          <w:sz w:val="24"/>
          <w:szCs w:val="24"/>
        </w:rPr>
        <w:t>-</w:t>
      </w:r>
      <w:r w:rsidRPr="00782B36">
        <w:rPr>
          <w:rFonts w:ascii="Times New Roman" w:hAnsi="Times New Roman"/>
          <w:sz w:val="24"/>
          <w:szCs w:val="24"/>
        </w:rPr>
        <w:t>42</w:t>
      </w:r>
      <w:r w:rsidR="0085433F">
        <w:rPr>
          <w:rFonts w:ascii="Times New Roman" w:hAnsi="Times New Roman"/>
          <w:sz w:val="24"/>
          <w:szCs w:val="24"/>
        </w:rPr>
        <w:t>.</w:t>
      </w:r>
    </w:p>
    <w:p w:rsidR="001E3710" w:rsidRPr="00782B36" w:rsidRDefault="001E3710" w:rsidP="00DD709F">
      <w:pPr>
        <w:spacing w:after="0" w:line="240" w:lineRule="auto"/>
        <w:ind w:left="709" w:hanging="709"/>
        <w:jc w:val="both"/>
        <w:rPr>
          <w:rFonts w:ascii="Times New Roman" w:hAnsi="Times New Roman"/>
          <w:sz w:val="24"/>
          <w:szCs w:val="24"/>
        </w:rPr>
      </w:pPr>
      <w:r w:rsidRPr="00782B36">
        <w:rPr>
          <w:rFonts w:ascii="Times New Roman" w:hAnsi="Times New Roman"/>
          <w:sz w:val="24"/>
          <w:szCs w:val="24"/>
        </w:rPr>
        <w:lastRenderedPageBreak/>
        <w:t>Food and Agriculture Organization of the United Nations Statistical Database (</w:t>
      </w:r>
      <w:hyperlink r:id="rId9" w:tgtFrame="_blank" w:history="1">
        <w:r w:rsidR="00E32EAF" w:rsidRPr="00E32EAF">
          <w:rPr>
            <w:rStyle w:val="Hipervnculo"/>
            <w:rFonts w:ascii="Times New Roman" w:hAnsi="Times New Roman"/>
            <w:color w:val="auto"/>
            <w:sz w:val="24"/>
            <w:szCs w:val="24"/>
            <w:u w:val="none"/>
          </w:rPr>
          <w:t>FAOSTAT</w:t>
        </w:r>
      </w:hyperlink>
      <w:r w:rsidRPr="00782B36">
        <w:rPr>
          <w:rFonts w:ascii="Times New Roman" w:hAnsi="Times New Roman"/>
          <w:sz w:val="24"/>
          <w:szCs w:val="24"/>
        </w:rPr>
        <w:t xml:space="preserve">). Food and Agriculture Organization, Rome, Italy. </w:t>
      </w:r>
      <w:hyperlink r:id="rId10" w:history="1">
        <w:r w:rsidRPr="005A0D1F">
          <w:rPr>
            <w:rStyle w:val="Hipervnculo"/>
            <w:rFonts w:ascii="Times New Roman" w:hAnsi="Times New Roman"/>
            <w:color w:val="auto"/>
            <w:sz w:val="24"/>
            <w:szCs w:val="24"/>
            <w:u w:val="none"/>
          </w:rPr>
          <w:t>http://faostat.fao.org</w:t>
        </w:r>
      </w:hyperlink>
      <w:r w:rsidRPr="00782B36">
        <w:rPr>
          <w:rFonts w:ascii="Times New Roman" w:hAnsi="Times New Roman"/>
          <w:sz w:val="24"/>
          <w:szCs w:val="24"/>
        </w:rPr>
        <w:t>; 2011.</w:t>
      </w:r>
    </w:p>
    <w:p w:rsidR="001E3710" w:rsidRPr="00782B36" w:rsidRDefault="001E3710" w:rsidP="00DD709F">
      <w:pPr>
        <w:spacing w:after="0" w:line="240" w:lineRule="auto"/>
        <w:ind w:left="709" w:hanging="709"/>
        <w:jc w:val="both"/>
        <w:rPr>
          <w:rFonts w:ascii="Times New Roman" w:hAnsi="Times New Roman"/>
          <w:sz w:val="24"/>
          <w:szCs w:val="24"/>
          <w:lang w:val="es-VE"/>
        </w:rPr>
      </w:pPr>
      <w:r w:rsidRPr="00782B36">
        <w:rPr>
          <w:rFonts w:ascii="Times New Roman" w:hAnsi="Times New Roman"/>
          <w:sz w:val="24"/>
          <w:szCs w:val="24"/>
          <w:lang w:val="es-VE"/>
        </w:rPr>
        <w:t>FONAIAP Divulga</w:t>
      </w:r>
      <w:r w:rsidR="00D71BAB" w:rsidRPr="00782B36">
        <w:rPr>
          <w:rFonts w:ascii="Times New Roman" w:hAnsi="Times New Roman"/>
          <w:sz w:val="24"/>
          <w:szCs w:val="24"/>
          <w:lang w:val="es-VE"/>
        </w:rPr>
        <w:t>.</w:t>
      </w:r>
      <w:r w:rsidRPr="00782B36">
        <w:rPr>
          <w:rFonts w:ascii="Times New Roman" w:hAnsi="Times New Roman"/>
          <w:sz w:val="24"/>
          <w:szCs w:val="24"/>
          <w:lang w:val="es-VE"/>
        </w:rPr>
        <w:t xml:space="preserve"> 1983</w:t>
      </w:r>
      <w:r w:rsidR="00D71BAB" w:rsidRPr="00782B36">
        <w:rPr>
          <w:rFonts w:ascii="Times New Roman" w:hAnsi="Times New Roman"/>
          <w:sz w:val="24"/>
          <w:szCs w:val="24"/>
          <w:lang w:val="es-VE"/>
        </w:rPr>
        <w:t>.</w:t>
      </w:r>
      <w:r w:rsidRPr="00782B36">
        <w:rPr>
          <w:rFonts w:ascii="Times New Roman" w:hAnsi="Times New Roman"/>
          <w:sz w:val="24"/>
          <w:szCs w:val="24"/>
          <w:lang w:val="es-VE"/>
        </w:rPr>
        <w:t xml:space="preserve"> Variedades de papa y manejo de semilla. http://sian.inia.gob.ve/repositorio/revistas_tec/FonaiapDivulga/fd_coleccion.htm#08 FONAIAP DIVULGA N </w:t>
      </w:r>
      <w:bookmarkStart w:id="2" w:name="10"/>
      <w:r w:rsidRPr="00782B36">
        <w:rPr>
          <w:rFonts w:ascii="Times New Roman" w:hAnsi="Times New Roman"/>
          <w:sz w:val="24"/>
          <w:szCs w:val="24"/>
          <w:lang w:val="es-VE"/>
        </w:rPr>
        <w:t>10</w:t>
      </w:r>
      <w:bookmarkEnd w:id="2"/>
      <w:r w:rsidRPr="00782B36">
        <w:rPr>
          <w:rFonts w:ascii="Times New Roman" w:hAnsi="Times New Roman"/>
          <w:sz w:val="24"/>
          <w:szCs w:val="24"/>
          <w:lang w:val="es-VE"/>
        </w:rPr>
        <w:t xml:space="preserve"> Mayo-Junio 1983</w:t>
      </w:r>
      <w:r w:rsidR="0085433F">
        <w:rPr>
          <w:rFonts w:ascii="Times New Roman" w:hAnsi="Times New Roman"/>
          <w:sz w:val="24"/>
          <w:szCs w:val="24"/>
          <w:lang w:val="es-VE"/>
        </w:rPr>
        <w:t>.</w:t>
      </w:r>
    </w:p>
    <w:p w:rsidR="001E3710" w:rsidRPr="00782B36" w:rsidRDefault="001E3710" w:rsidP="00DD709F">
      <w:pPr>
        <w:autoSpaceDE w:val="0"/>
        <w:autoSpaceDN w:val="0"/>
        <w:adjustRightInd w:val="0"/>
        <w:spacing w:after="0" w:line="240" w:lineRule="auto"/>
        <w:ind w:left="709" w:hanging="709"/>
        <w:jc w:val="both"/>
        <w:rPr>
          <w:rFonts w:ascii="Times New Roman" w:hAnsi="Times New Roman"/>
          <w:sz w:val="24"/>
          <w:szCs w:val="24"/>
        </w:rPr>
      </w:pPr>
      <w:r w:rsidRPr="000D00A5">
        <w:rPr>
          <w:rFonts w:ascii="Times New Roman" w:hAnsi="Times New Roman"/>
          <w:sz w:val="24"/>
          <w:szCs w:val="24"/>
          <w:lang w:val="es-VE"/>
        </w:rPr>
        <w:t>Fuentes S</w:t>
      </w:r>
      <w:r w:rsidR="00D71BAB" w:rsidRPr="000D00A5">
        <w:rPr>
          <w:rFonts w:ascii="Times New Roman" w:hAnsi="Times New Roman"/>
          <w:sz w:val="24"/>
          <w:szCs w:val="24"/>
          <w:lang w:val="es-VE"/>
        </w:rPr>
        <w:t>.</w:t>
      </w:r>
      <w:r w:rsidRPr="000D00A5">
        <w:rPr>
          <w:rFonts w:ascii="Times New Roman" w:hAnsi="Times New Roman"/>
          <w:sz w:val="24"/>
          <w:szCs w:val="24"/>
          <w:lang w:val="es-VE"/>
        </w:rPr>
        <w:t>R</w:t>
      </w:r>
      <w:r w:rsidR="00D71BAB" w:rsidRPr="000D00A5">
        <w:rPr>
          <w:rFonts w:ascii="Times New Roman" w:hAnsi="Times New Roman"/>
          <w:sz w:val="24"/>
          <w:szCs w:val="24"/>
          <w:lang w:val="es-VE"/>
        </w:rPr>
        <w:t>.</w:t>
      </w:r>
      <w:r w:rsidRPr="000D00A5">
        <w:rPr>
          <w:rFonts w:ascii="Times New Roman" w:hAnsi="Times New Roman"/>
          <w:sz w:val="24"/>
          <w:szCs w:val="24"/>
          <w:lang w:val="es-VE"/>
        </w:rPr>
        <w:t>L</w:t>
      </w:r>
      <w:r w:rsidR="00F84C72">
        <w:rPr>
          <w:rFonts w:ascii="Times New Roman" w:hAnsi="Times New Roman"/>
          <w:sz w:val="24"/>
          <w:szCs w:val="24"/>
          <w:lang w:val="es-VE"/>
        </w:rPr>
        <w:t>.,</w:t>
      </w:r>
      <w:r w:rsidRPr="000D00A5">
        <w:rPr>
          <w:rFonts w:ascii="Times New Roman" w:hAnsi="Times New Roman"/>
          <w:sz w:val="24"/>
          <w:szCs w:val="24"/>
          <w:lang w:val="es-VE"/>
        </w:rPr>
        <w:t xml:space="preserve"> Calheiros M</w:t>
      </w:r>
      <w:r w:rsidR="00D71BAB" w:rsidRPr="000D00A5">
        <w:rPr>
          <w:rFonts w:ascii="Times New Roman" w:hAnsi="Times New Roman"/>
          <w:sz w:val="24"/>
          <w:szCs w:val="24"/>
          <w:lang w:val="es-VE"/>
        </w:rPr>
        <w:t>.</w:t>
      </w:r>
      <w:r w:rsidRPr="000D00A5">
        <w:rPr>
          <w:rFonts w:ascii="Times New Roman" w:hAnsi="Times New Roman"/>
          <w:sz w:val="24"/>
          <w:szCs w:val="24"/>
          <w:lang w:val="es-VE"/>
        </w:rPr>
        <w:t>B</w:t>
      </w:r>
      <w:r w:rsidR="00D71BAB" w:rsidRPr="000D00A5">
        <w:rPr>
          <w:rFonts w:ascii="Times New Roman" w:hAnsi="Times New Roman"/>
          <w:sz w:val="24"/>
          <w:szCs w:val="24"/>
          <w:lang w:val="es-VE"/>
        </w:rPr>
        <w:t>.</w:t>
      </w:r>
      <w:r w:rsidRPr="000D00A5">
        <w:rPr>
          <w:rFonts w:ascii="Times New Roman" w:hAnsi="Times New Roman"/>
          <w:sz w:val="24"/>
          <w:szCs w:val="24"/>
          <w:lang w:val="es-VE"/>
        </w:rPr>
        <w:t>P</w:t>
      </w:r>
      <w:r w:rsidR="00D71BAB" w:rsidRPr="000D00A5">
        <w:rPr>
          <w:rFonts w:ascii="Times New Roman" w:hAnsi="Times New Roman"/>
          <w:sz w:val="24"/>
          <w:szCs w:val="24"/>
          <w:lang w:val="es-VE"/>
        </w:rPr>
        <w:t>.</w:t>
      </w:r>
      <w:r w:rsidR="00F84C72">
        <w:rPr>
          <w:rFonts w:ascii="Times New Roman" w:hAnsi="Times New Roman"/>
          <w:sz w:val="24"/>
          <w:szCs w:val="24"/>
          <w:lang w:val="es-VE"/>
        </w:rPr>
        <w:t>,</w:t>
      </w:r>
      <w:r w:rsidRPr="000D00A5">
        <w:rPr>
          <w:rFonts w:ascii="Times New Roman" w:hAnsi="Times New Roman"/>
          <w:sz w:val="24"/>
          <w:szCs w:val="24"/>
          <w:lang w:val="es-VE"/>
        </w:rPr>
        <w:t xml:space="preserve"> Manetti-Filho J</w:t>
      </w:r>
      <w:r w:rsidR="00F84C72">
        <w:rPr>
          <w:rFonts w:ascii="Times New Roman" w:hAnsi="Times New Roman"/>
          <w:sz w:val="24"/>
          <w:szCs w:val="24"/>
          <w:lang w:val="es-VE"/>
        </w:rPr>
        <w:t xml:space="preserve">., </w:t>
      </w:r>
      <w:r w:rsidRPr="000D00A5">
        <w:rPr>
          <w:rFonts w:ascii="Times New Roman" w:hAnsi="Times New Roman"/>
          <w:sz w:val="24"/>
          <w:szCs w:val="24"/>
          <w:lang w:val="es-VE"/>
        </w:rPr>
        <w:t>Vieira L</w:t>
      </w:r>
      <w:r w:rsidR="00D71BAB" w:rsidRPr="000D00A5">
        <w:rPr>
          <w:rFonts w:ascii="Times New Roman" w:hAnsi="Times New Roman"/>
          <w:sz w:val="24"/>
          <w:szCs w:val="24"/>
          <w:lang w:val="es-VE"/>
        </w:rPr>
        <w:t>.</w:t>
      </w:r>
      <w:r w:rsidRPr="000D00A5">
        <w:rPr>
          <w:rFonts w:ascii="Times New Roman" w:hAnsi="Times New Roman"/>
          <w:sz w:val="24"/>
          <w:szCs w:val="24"/>
          <w:lang w:val="es-VE"/>
        </w:rPr>
        <w:t>G</w:t>
      </w:r>
      <w:r w:rsidR="00D71BAB" w:rsidRPr="000D00A5">
        <w:rPr>
          <w:rFonts w:ascii="Times New Roman" w:hAnsi="Times New Roman"/>
          <w:sz w:val="24"/>
          <w:szCs w:val="24"/>
          <w:lang w:val="es-VE"/>
        </w:rPr>
        <w:t>.</w:t>
      </w:r>
      <w:r w:rsidRPr="000D00A5">
        <w:rPr>
          <w:rFonts w:ascii="Times New Roman" w:hAnsi="Times New Roman"/>
          <w:sz w:val="24"/>
          <w:szCs w:val="24"/>
          <w:lang w:val="es-VE"/>
        </w:rPr>
        <w:t>E</w:t>
      </w:r>
      <w:r w:rsidR="00D71BAB" w:rsidRPr="000D00A5">
        <w:rPr>
          <w:rFonts w:ascii="Times New Roman" w:hAnsi="Times New Roman"/>
          <w:sz w:val="24"/>
          <w:szCs w:val="24"/>
          <w:lang w:val="es-VE"/>
        </w:rPr>
        <w:t>.</w:t>
      </w:r>
      <w:r w:rsidRPr="000D00A5">
        <w:rPr>
          <w:rFonts w:ascii="Times New Roman" w:hAnsi="Times New Roman"/>
          <w:sz w:val="24"/>
          <w:szCs w:val="24"/>
          <w:lang w:val="es-VE"/>
        </w:rPr>
        <w:t xml:space="preserve"> 2000</w:t>
      </w:r>
      <w:r w:rsidR="00D71BAB" w:rsidRPr="000D00A5">
        <w:rPr>
          <w:rFonts w:ascii="Times New Roman" w:hAnsi="Times New Roman"/>
          <w:sz w:val="24"/>
          <w:szCs w:val="24"/>
          <w:lang w:val="es-VE"/>
        </w:rPr>
        <w:t>.</w:t>
      </w:r>
      <w:r w:rsidRPr="000D00A5">
        <w:rPr>
          <w:rFonts w:ascii="Times New Roman" w:hAnsi="Times New Roman"/>
          <w:sz w:val="24"/>
          <w:szCs w:val="24"/>
          <w:lang w:val="es-VE"/>
        </w:rPr>
        <w:t xml:space="preserve"> </w:t>
      </w:r>
      <w:r w:rsidRPr="00782B36">
        <w:rPr>
          <w:rFonts w:ascii="Times New Roman" w:hAnsi="Times New Roman"/>
          <w:bCs/>
          <w:sz w:val="24"/>
          <w:szCs w:val="24"/>
        </w:rPr>
        <w:t xml:space="preserve">The effects of silver nitrate and different carbohydrate sources on somatic embryogenesis in </w:t>
      </w:r>
      <w:r w:rsidRPr="00782B36">
        <w:rPr>
          <w:rFonts w:ascii="Times New Roman" w:hAnsi="Times New Roman"/>
          <w:bCs/>
          <w:i/>
          <w:iCs/>
          <w:sz w:val="24"/>
          <w:szCs w:val="24"/>
        </w:rPr>
        <w:t>Coffea canephora</w:t>
      </w:r>
      <w:r w:rsidRPr="00782B36">
        <w:rPr>
          <w:rFonts w:ascii="Times New Roman" w:hAnsi="Times New Roman"/>
          <w:bCs/>
          <w:iCs/>
          <w:sz w:val="24"/>
          <w:szCs w:val="24"/>
        </w:rPr>
        <w:t xml:space="preserve">. </w:t>
      </w:r>
      <w:r w:rsidRPr="00F84C72">
        <w:rPr>
          <w:rFonts w:ascii="Times New Roman" w:hAnsi="Times New Roman"/>
          <w:i/>
          <w:iCs/>
          <w:sz w:val="24"/>
          <w:szCs w:val="24"/>
        </w:rPr>
        <w:t xml:space="preserve">Plant Cell Tiss Org </w:t>
      </w:r>
      <w:r w:rsidR="00506DEB" w:rsidRPr="00F84C72">
        <w:rPr>
          <w:rFonts w:ascii="Times New Roman" w:hAnsi="Times New Roman"/>
          <w:i/>
          <w:iCs/>
          <w:sz w:val="24"/>
          <w:szCs w:val="24"/>
        </w:rPr>
        <w:t>Cult</w:t>
      </w:r>
      <w:r w:rsidR="00F84C72" w:rsidRPr="00F84C72">
        <w:rPr>
          <w:rFonts w:ascii="Times New Roman" w:hAnsi="Times New Roman"/>
          <w:i/>
          <w:iCs/>
          <w:sz w:val="24"/>
          <w:szCs w:val="24"/>
        </w:rPr>
        <w:t>.</w:t>
      </w:r>
      <w:r w:rsidR="00506DEB">
        <w:rPr>
          <w:rFonts w:ascii="Times New Roman" w:hAnsi="Times New Roman"/>
          <w:iCs/>
          <w:sz w:val="24"/>
          <w:szCs w:val="24"/>
        </w:rPr>
        <w:t xml:space="preserve"> </w:t>
      </w:r>
      <w:r w:rsidRPr="00782B36">
        <w:rPr>
          <w:rFonts w:ascii="Times New Roman" w:hAnsi="Times New Roman"/>
          <w:bCs/>
          <w:sz w:val="24"/>
          <w:szCs w:val="24"/>
        </w:rPr>
        <w:t>60</w:t>
      </w:r>
      <w:r w:rsidR="006A1CC0">
        <w:rPr>
          <w:rFonts w:ascii="Times New Roman" w:hAnsi="Times New Roman"/>
          <w:bCs/>
          <w:sz w:val="24"/>
          <w:szCs w:val="24"/>
        </w:rPr>
        <w:t xml:space="preserve"> </w:t>
      </w:r>
      <w:r w:rsidR="005A0D1F">
        <w:rPr>
          <w:rFonts w:ascii="Times New Roman" w:hAnsi="Times New Roman"/>
          <w:bCs/>
          <w:sz w:val="24"/>
          <w:szCs w:val="24"/>
        </w:rPr>
        <w:t>(1)</w:t>
      </w:r>
      <w:r w:rsidR="006A1CC0">
        <w:rPr>
          <w:rFonts w:ascii="Times New Roman" w:hAnsi="Times New Roman"/>
          <w:bCs/>
          <w:sz w:val="24"/>
          <w:szCs w:val="24"/>
        </w:rPr>
        <w:t xml:space="preserve"> </w:t>
      </w:r>
      <w:r w:rsidRPr="00782B36">
        <w:rPr>
          <w:rFonts w:ascii="Times New Roman" w:hAnsi="Times New Roman"/>
          <w:bCs/>
          <w:sz w:val="24"/>
          <w:szCs w:val="24"/>
        </w:rPr>
        <w:t>:</w:t>
      </w:r>
      <w:r w:rsidR="006A1CC0">
        <w:rPr>
          <w:rFonts w:ascii="Times New Roman" w:hAnsi="Times New Roman"/>
          <w:bCs/>
          <w:sz w:val="24"/>
          <w:szCs w:val="24"/>
        </w:rPr>
        <w:t xml:space="preserve"> </w:t>
      </w:r>
      <w:r w:rsidRPr="00782B36">
        <w:rPr>
          <w:rFonts w:ascii="Times New Roman" w:hAnsi="Times New Roman"/>
          <w:sz w:val="24"/>
          <w:szCs w:val="24"/>
        </w:rPr>
        <w:t>5-13</w:t>
      </w:r>
      <w:r w:rsidR="0085433F">
        <w:rPr>
          <w:rFonts w:ascii="Times New Roman" w:hAnsi="Times New Roman"/>
          <w:sz w:val="24"/>
          <w:szCs w:val="24"/>
        </w:rPr>
        <w:t>.</w:t>
      </w:r>
    </w:p>
    <w:p w:rsidR="001E3710" w:rsidRPr="000D00A5" w:rsidRDefault="001E3710" w:rsidP="00DD709F">
      <w:pPr>
        <w:autoSpaceDE w:val="0"/>
        <w:autoSpaceDN w:val="0"/>
        <w:adjustRightInd w:val="0"/>
        <w:spacing w:after="0" w:line="240" w:lineRule="auto"/>
        <w:ind w:left="709" w:hanging="709"/>
        <w:jc w:val="both"/>
        <w:rPr>
          <w:rFonts w:ascii="Times New Roman" w:hAnsi="Times New Roman"/>
          <w:color w:val="1F1A17"/>
          <w:sz w:val="24"/>
          <w:szCs w:val="24"/>
          <w:lang w:val="es-VE"/>
        </w:rPr>
      </w:pPr>
      <w:r w:rsidRPr="00782B36">
        <w:rPr>
          <w:rFonts w:ascii="Times New Roman" w:hAnsi="Times New Roman"/>
          <w:iCs/>
          <w:color w:val="1F1A17"/>
          <w:sz w:val="24"/>
          <w:szCs w:val="24"/>
        </w:rPr>
        <w:t>Giridhar P</w:t>
      </w:r>
      <w:r w:rsidR="00D71BAB" w:rsidRPr="00782B36">
        <w:rPr>
          <w:rFonts w:ascii="Times New Roman" w:hAnsi="Times New Roman"/>
          <w:iCs/>
          <w:color w:val="1F1A17"/>
          <w:sz w:val="24"/>
          <w:szCs w:val="24"/>
        </w:rPr>
        <w:t>.</w:t>
      </w:r>
      <w:r w:rsidR="00F84C72">
        <w:rPr>
          <w:rFonts w:ascii="Times New Roman" w:hAnsi="Times New Roman"/>
          <w:iCs/>
          <w:color w:val="1F1A17"/>
          <w:sz w:val="24"/>
          <w:szCs w:val="24"/>
        </w:rPr>
        <w:t>,</w:t>
      </w:r>
      <w:r w:rsidRPr="00782B36">
        <w:rPr>
          <w:rFonts w:ascii="Times New Roman" w:hAnsi="Times New Roman"/>
          <w:iCs/>
          <w:color w:val="1F1A17"/>
          <w:sz w:val="24"/>
          <w:szCs w:val="24"/>
        </w:rPr>
        <w:t xml:space="preserve"> Indu E</w:t>
      </w:r>
      <w:r w:rsidR="00D71BAB" w:rsidRPr="00782B36">
        <w:rPr>
          <w:rFonts w:ascii="Times New Roman" w:hAnsi="Times New Roman"/>
          <w:iCs/>
          <w:color w:val="1F1A17"/>
          <w:sz w:val="24"/>
          <w:szCs w:val="24"/>
        </w:rPr>
        <w:t>.</w:t>
      </w:r>
      <w:r w:rsidRPr="00782B36">
        <w:rPr>
          <w:rFonts w:ascii="Times New Roman" w:hAnsi="Times New Roman"/>
          <w:iCs/>
          <w:color w:val="1F1A17"/>
          <w:sz w:val="24"/>
          <w:szCs w:val="24"/>
        </w:rPr>
        <w:t>P</w:t>
      </w:r>
      <w:r w:rsidR="00F84C72">
        <w:rPr>
          <w:rFonts w:ascii="Times New Roman" w:hAnsi="Times New Roman"/>
          <w:iCs/>
          <w:color w:val="1F1A17"/>
          <w:sz w:val="24"/>
          <w:szCs w:val="24"/>
        </w:rPr>
        <w:t>.,</w:t>
      </w:r>
      <w:r w:rsidRPr="00782B36">
        <w:rPr>
          <w:rFonts w:ascii="Times New Roman" w:hAnsi="Times New Roman"/>
          <w:iCs/>
          <w:color w:val="1F1A17"/>
          <w:sz w:val="24"/>
          <w:szCs w:val="24"/>
        </w:rPr>
        <w:t xml:space="preserve"> Vinod A</w:t>
      </w:r>
      <w:r w:rsidR="00D71BAB" w:rsidRPr="00782B36">
        <w:rPr>
          <w:rFonts w:ascii="Times New Roman" w:hAnsi="Times New Roman"/>
          <w:iCs/>
          <w:color w:val="1F1A17"/>
          <w:sz w:val="24"/>
          <w:szCs w:val="24"/>
        </w:rPr>
        <w:t>.</w:t>
      </w:r>
      <w:r w:rsidR="00F84C72">
        <w:rPr>
          <w:rFonts w:ascii="Times New Roman" w:hAnsi="Times New Roman"/>
          <w:iCs/>
          <w:color w:val="1F1A17"/>
          <w:sz w:val="24"/>
          <w:szCs w:val="24"/>
        </w:rPr>
        <w:t>,</w:t>
      </w:r>
      <w:r w:rsidRPr="00782B36">
        <w:rPr>
          <w:rFonts w:ascii="Times New Roman" w:hAnsi="Times New Roman"/>
          <w:iCs/>
          <w:color w:val="1F1A17"/>
          <w:sz w:val="24"/>
          <w:szCs w:val="24"/>
        </w:rPr>
        <w:t xml:space="preserve"> Chandrashekar A</w:t>
      </w:r>
      <w:r w:rsidR="00F84C72">
        <w:rPr>
          <w:rFonts w:ascii="Times New Roman" w:hAnsi="Times New Roman"/>
          <w:iCs/>
          <w:color w:val="1F1A17"/>
          <w:sz w:val="24"/>
          <w:szCs w:val="24"/>
        </w:rPr>
        <w:t>.,</w:t>
      </w:r>
      <w:r w:rsidRPr="00782B36">
        <w:rPr>
          <w:rFonts w:ascii="Times New Roman" w:hAnsi="Times New Roman"/>
          <w:iCs/>
          <w:color w:val="1F1A17"/>
          <w:sz w:val="24"/>
          <w:szCs w:val="24"/>
        </w:rPr>
        <w:t xml:space="preserve"> Ravishankar G</w:t>
      </w:r>
      <w:r w:rsidR="00D71BAB" w:rsidRPr="00782B36">
        <w:rPr>
          <w:rFonts w:ascii="Times New Roman" w:hAnsi="Times New Roman"/>
          <w:iCs/>
          <w:color w:val="1F1A17"/>
          <w:sz w:val="24"/>
          <w:szCs w:val="24"/>
        </w:rPr>
        <w:t>.</w:t>
      </w:r>
      <w:r w:rsidRPr="00782B36">
        <w:rPr>
          <w:rFonts w:ascii="Times New Roman" w:hAnsi="Times New Roman"/>
          <w:iCs/>
          <w:color w:val="1F1A17"/>
          <w:sz w:val="24"/>
          <w:szCs w:val="24"/>
        </w:rPr>
        <w:t>A</w:t>
      </w:r>
      <w:r w:rsidR="00D71BAB" w:rsidRPr="00782B36">
        <w:rPr>
          <w:rFonts w:ascii="Times New Roman" w:hAnsi="Times New Roman"/>
          <w:iCs/>
          <w:color w:val="1F1A17"/>
          <w:sz w:val="24"/>
          <w:szCs w:val="24"/>
        </w:rPr>
        <w:t>.</w:t>
      </w:r>
      <w:r w:rsidRPr="00782B36">
        <w:rPr>
          <w:rFonts w:ascii="Times New Roman" w:hAnsi="Times New Roman"/>
          <w:iCs/>
          <w:color w:val="1F1A17"/>
          <w:sz w:val="24"/>
          <w:szCs w:val="24"/>
        </w:rPr>
        <w:t xml:space="preserve"> 2004</w:t>
      </w:r>
      <w:r w:rsidR="00D71BAB" w:rsidRPr="00782B36">
        <w:rPr>
          <w:rFonts w:ascii="Times New Roman" w:hAnsi="Times New Roman"/>
          <w:iCs/>
          <w:color w:val="1F1A17"/>
          <w:sz w:val="24"/>
          <w:szCs w:val="24"/>
        </w:rPr>
        <w:t>.</w:t>
      </w:r>
      <w:r w:rsidRPr="00782B36">
        <w:rPr>
          <w:rFonts w:ascii="Times New Roman" w:hAnsi="Times New Roman"/>
          <w:iCs/>
          <w:color w:val="1F1A17"/>
          <w:sz w:val="24"/>
          <w:szCs w:val="24"/>
        </w:rPr>
        <w:t xml:space="preserve"> </w:t>
      </w:r>
      <w:r w:rsidRPr="00782B36">
        <w:rPr>
          <w:rFonts w:ascii="Times New Roman" w:hAnsi="Times New Roman"/>
          <w:bCs/>
          <w:color w:val="1F1A17"/>
          <w:sz w:val="24"/>
          <w:szCs w:val="24"/>
        </w:rPr>
        <w:t xml:space="preserve">Direct somatic embryogenesis from </w:t>
      </w:r>
      <w:r w:rsidRPr="00782B36">
        <w:rPr>
          <w:rFonts w:ascii="Times New Roman" w:hAnsi="Times New Roman"/>
          <w:bCs/>
          <w:i/>
          <w:iCs/>
          <w:color w:val="1F1A17"/>
          <w:sz w:val="24"/>
          <w:szCs w:val="24"/>
        </w:rPr>
        <w:t xml:space="preserve">Coffea arabica </w:t>
      </w:r>
      <w:r w:rsidRPr="00782B36">
        <w:rPr>
          <w:rFonts w:ascii="Times New Roman" w:hAnsi="Times New Roman"/>
          <w:bCs/>
          <w:color w:val="1F1A17"/>
          <w:sz w:val="24"/>
          <w:szCs w:val="24"/>
        </w:rPr>
        <w:t xml:space="preserve">L. and </w:t>
      </w:r>
      <w:r w:rsidRPr="00782B36">
        <w:rPr>
          <w:rFonts w:ascii="Times New Roman" w:hAnsi="Times New Roman"/>
          <w:bCs/>
          <w:i/>
          <w:iCs/>
          <w:color w:val="1F1A17"/>
          <w:sz w:val="24"/>
          <w:szCs w:val="24"/>
        </w:rPr>
        <w:t xml:space="preserve">Coffea canephora </w:t>
      </w:r>
      <w:r w:rsidRPr="00782B36">
        <w:rPr>
          <w:rFonts w:ascii="Times New Roman" w:hAnsi="Times New Roman"/>
          <w:bCs/>
          <w:color w:val="1F1A17"/>
          <w:sz w:val="24"/>
          <w:szCs w:val="24"/>
        </w:rPr>
        <w:t xml:space="preserve">P ex Fr. under the influence of ethylene action inhibitor-silver nitrate. </w:t>
      </w:r>
      <w:r w:rsidRPr="00F84C72">
        <w:rPr>
          <w:rFonts w:ascii="Times New Roman" w:hAnsi="Times New Roman"/>
          <w:i/>
          <w:color w:val="1F1A17"/>
          <w:sz w:val="24"/>
          <w:szCs w:val="24"/>
          <w:lang w:val="es-VE"/>
        </w:rPr>
        <w:t>Acta Physiol Plant</w:t>
      </w:r>
      <w:r w:rsidR="00F84C72" w:rsidRPr="00F84C72">
        <w:rPr>
          <w:rFonts w:ascii="Times New Roman" w:hAnsi="Times New Roman"/>
          <w:i/>
          <w:color w:val="1F1A17"/>
          <w:sz w:val="24"/>
          <w:szCs w:val="24"/>
          <w:lang w:val="es-VE"/>
        </w:rPr>
        <w:t>.</w:t>
      </w:r>
      <w:r w:rsidRPr="000D00A5">
        <w:rPr>
          <w:rFonts w:ascii="Times New Roman" w:hAnsi="Times New Roman"/>
          <w:color w:val="1F1A17"/>
          <w:sz w:val="24"/>
          <w:szCs w:val="24"/>
          <w:lang w:val="es-VE"/>
        </w:rPr>
        <w:t xml:space="preserve"> 26</w:t>
      </w:r>
      <w:r w:rsidR="006A1CC0">
        <w:rPr>
          <w:rFonts w:ascii="Times New Roman" w:hAnsi="Times New Roman"/>
          <w:color w:val="1F1A17"/>
          <w:sz w:val="24"/>
          <w:szCs w:val="24"/>
          <w:lang w:val="es-VE"/>
        </w:rPr>
        <w:t xml:space="preserve"> </w:t>
      </w:r>
      <w:r w:rsidR="005A0D1F">
        <w:rPr>
          <w:rFonts w:ascii="Times New Roman" w:hAnsi="Times New Roman"/>
          <w:color w:val="1F1A17"/>
          <w:sz w:val="24"/>
          <w:szCs w:val="24"/>
          <w:lang w:val="es-VE"/>
        </w:rPr>
        <w:t>(3)</w:t>
      </w:r>
      <w:r w:rsidR="006A1CC0">
        <w:rPr>
          <w:rFonts w:ascii="Times New Roman" w:hAnsi="Times New Roman"/>
          <w:color w:val="1F1A17"/>
          <w:sz w:val="24"/>
          <w:szCs w:val="24"/>
          <w:lang w:val="es-VE"/>
        </w:rPr>
        <w:t xml:space="preserve"> </w:t>
      </w:r>
      <w:r w:rsidRPr="000D00A5">
        <w:rPr>
          <w:rFonts w:ascii="Times New Roman" w:hAnsi="Times New Roman"/>
          <w:color w:val="1F1A17"/>
          <w:sz w:val="24"/>
          <w:szCs w:val="24"/>
          <w:lang w:val="es-VE"/>
        </w:rPr>
        <w:t>:</w:t>
      </w:r>
      <w:r w:rsidR="006A1CC0">
        <w:rPr>
          <w:rFonts w:ascii="Times New Roman" w:hAnsi="Times New Roman"/>
          <w:color w:val="1F1A17"/>
          <w:sz w:val="24"/>
          <w:szCs w:val="24"/>
          <w:lang w:val="es-VE"/>
        </w:rPr>
        <w:t xml:space="preserve"> </w:t>
      </w:r>
      <w:r w:rsidRPr="000D00A5">
        <w:rPr>
          <w:rFonts w:ascii="Times New Roman" w:hAnsi="Times New Roman"/>
          <w:color w:val="1F1A17"/>
          <w:sz w:val="24"/>
          <w:szCs w:val="24"/>
          <w:lang w:val="es-VE"/>
        </w:rPr>
        <w:t>299</w:t>
      </w:r>
      <w:r w:rsidRPr="000D00A5">
        <w:rPr>
          <w:rFonts w:ascii="Times New Roman" w:hAnsi="Times New Roman"/>
          <w:iCs/>
          <w:sz w:val="24"/>
          <w:szCs w:val="24"/>
          <w:lang w:val="es-VE"/>
        </w:rPr>
        <w:t>-</w:t>
      </w:r>
      <w:r w:rsidRPr="000D00A5">
        <w:rPr>
          <w:rFonts w:ascii="Times New Roman" w:hAnsi="Times New Roman"/>
          <w:color w:val="1F1A17"/>
          <w:sz w:val="24"/>
          <w:szCs w:val="24"/>
          <w:lang w:val="es-VE"/>
        </w:rPr>
        <w:t>305</w:t>
      </w:r>
      <w:r w:rsidR="0085433F">
        <w:rPr>
          <w:rFonts w:ascii="Times New Roman" w:hAnsi="Times New Roman"/>
          <w:color w:val="1F1A17"/>
          <w:sz w:val="24"/>
          <w:szCs w:val="24"/>
          <w:lang w:val="es-VE"/>
        </w:rPr>
        <w:t>.</w:t>
      </w:r>
    </w:p>
    <w:p w:rsidR="001E3710" w:rsidRPr="00782B36" w:rsidRDefault="001E3710" w:rsidP="00DD709F">
      <w:pPr>
        <w:autoSpaceDE w:val="0"/>
        <w:autoSpaceDN w:val="0"/>
        <w:adjustRightInd w:val="0"/>
        <w:spacing w:after="0" w:line="240" w:lineRule="auto"/>
        <w:ind w:left="709" w:hanging="709"/>
        <w:jc w:val="both"/>
        <w:rPr>
          <w:rFonts w:ascii="Times New Roman" w:hAnsi="Times New Roman"/>
          <w:color w:val="131413"/>
          <w:sz w:val="24"/>
          <w:szCs w:val="24"/>
        </w:rPr>
      </w:pPr>
      <w:r w:rsidRPr="000D00A5">
        <w:rPr>
          <w:rFonts w:ascii="Times New Roman" w:hAnsi="Times New Roman"/>
          <w:color w:val="131413"/>
          <w:sz w:val="24"/>
          <w:szCs w:val="24"/>
          <w:lang w:val="es-VE"/>
        </w:rPr>
        <w:t>Gutiérrez-Miceli F</w:t>
      </w:r>
      <w:r w:rsidR="00D71BAB" w:rsidRPr="000D00A5">
        <w:rPr>
          <w:rFonts w:ascii="Times New Roman" w:hAnsi="Times New Roman"/>
          <w:color w:val="131413"/>
          <w:sz w:val="24"/>
          <w:szCs w:val="24"/>
          <w:lang w:val="es-VE"/>
        </w:rPr>
        <w:t>.</w:t>
      </w:r>
      <w:r w:rsidRPr="000D00A5">
        <w:rPr>
          <w:rFonts w:ascii="Times New Roman" w:hAnsi="Times New Roman"/>
          <w:color w:val="131413"/>
          <w:sz w:val="24"/>
          <w:szCs w:val="24"/>
          <w:lang w:val="es-VE"/>
        </w:rPr>
        <w:t>A</w:t>
      </w:r>
      <w:r w:rsidR="00D71BAB" w:rsidRPr="000D00A5">
        <w:rPr>
          <w:rFonts w:ascii="Times New Roman" w:hAnsi="Times New Roman"/>
          <w:color w:val="131413"/>
          <w:sz w:val="24"/>
          <w:szCs w:val="24"/>
          <w:lang w:val="es-VE"/>
        </w:rPr>
        <w:t>.</w:t>
      </w:r>
      <w:r w:rsidR="00F84C72">
        <w:rPr>
          <w:rFonts w:ascii="Times New Roman" w:hAnsi="Times New Roman"/>
          <w:color w:val="131413"/>
          <w:sz w:val="24"/>
          <w:szCs w:val="24"/>
          <w:lang w:val="es-VE"/>
        </w:rPr>
        <w:t>,</w:t>
      </w:r>
      <w:r w:rsidRPr="000D00A5">
        <w:rPr>
          <w:rFonts w:ascii="Times New Roman" w:hAnsi="Times New Roman"/>
          <w:color w:val="131413"/>
          <w:sz w:val="24"/>
          <w:szCs w:val="24"/>
          <w:lang w:val="es-VE"/>
        </w:rPr>
        <w:t xml:space="preserve"> Arias L</w:t>
      </w:r>
      <w:r w:rsidR="00263806" w:rsidRPr="000D00A5">
        <w:rPr>
          <w:rFonts w:ascii="Times New Roman" w:hAnsi="Times New Roman"/>
          <w:color w:val="131413"/>
          <w:sz w:val="24"/>
          <w:szCs w:val="24"/>
          <w:lang w:val="es-VE"/>
        </w:rPr>
        <w:t>.</w:t>
      </w:r>
      <w:r w:rsidR="00F84C72">
        <w:rPr>
          <w:rFonts w:ascii="Times New Roman" w:hAnsi="Times New Roman"/>
          <w:color w:val="131413"/>
          <w:sz w:val="24"/>
          <w:szCs w:val="24"/>
          <w:lang w:val="es-VE"/>
        </w:rPr>
        <w:t>,</w:t>
      </w:r>
      <w:r w:rsidRPr="000D00A5">
        <w:rPr>
          <w:rFonts w:ascii="Times New Roman" w:hAnsi="Times New Roman"/>
          <w:color w:val="131413"/>
          <w:sz w:val="24"/>
          <w:szCs w:val="24"/>
          <w:lang w:val="es-VE"/>
        </w:rPr>
        <w:t xml:space="preserve"> Juarez-Rodríguez N</w:t>
      </w:r>
      <w:r w:rsidR="00263806" w:rsidRPr="000D00A5">
        <w:rPr>
          <w:rFonts w:ascii="Times New Roman" w:hAnsi="Times New Roman"/>
          <w:color w:val="131413"/>
          <w:sz w:val="24"/>
          <w:szCs w:val="24"/>
          <w:lang w:val="es-VE"/>
        </w:rPr>
        <w:t>.</w:t>
      </w:r>
      <w:r w:rsidR="00F84C72">
        <w:rPr>
          <w:rFonts w:ascii="Times New Roman" w:hAnsi="Times New Roman"/>
          <w:color w:val="131413"/>
          <w:sz w:val="24"/>
          <w:szCs w:val="24"/>
          <w:lang w:val="es-VE"/>
        </w:rPr>
        <w:t>,</w:t>
      </w:r>
      <w:r w:rsidRPr="000D00A5">
        <w:rPr>
          <w:rFonts w:ascii="Times New Roman" w:hAnsi="Times New Roman"/>
          <w:color w:val="131413"/>
          <w:sz w:val="24"/>
          <w:szCs w:val="24"/>
          <w:lang w:val="es-VE"/>
        </w:rPr>
        <w:t xml:space="preserve"> Abud-Archila M</w:t>
      </w:r>
      <w:r w:rsidR="00263806" w:rsidRPr="000D00A5">
        <w:rPr>
          <w:rFonts w:ascii="Times New Roman" w:hAnsi="Times New Roman"/>
          <w:color w:val="131413"/>
          <w:sz w:val="24"/>
          <w:szCs w:val="24"/>
          <w:lang w:val="es-VE"/>
        </w:rPr>
        <w:t>.</w:t>
      </w:r>
      <w:r w:rsidR="00F84C72">
        <w:rPr>
          <w:rFonts w:ascii="Times New Roman" w:hAnsi="Times New Roman"/>
          <w:color w:val="131413"/>
          <w:sz w:val="24"/>
          <w:szCs w:val="24"/>
          <w:lang w:val="es-VE"/>
        </w:rPr>
        <w:t>,</w:t>
      </w:r>
      <w:r w:rsidRPr="000D00A5">
        <w:rPr>
          <w:rFonts w:ascii="Times New Roman" w:hAnsi="Times New Roman"/>
          <w:color w:val="131413"/>
          <w:sz w:val="24"/>
          <w:szCs w:val="24"/>
          <w:lang w:val="es-VE"/>
        </w:rPr>
        <w:t xml:space="preserve"> Amaro-Reyes A</w:t>
      </w:r>
      <w:r w:rsidR="00263806" w:rsidRPr="000D00A5">
        <w:rPr>
          <w:rFonts w:ascii="Times New Roman" w:hAnsi="Times New Roman"/>
          <w:color w:val="131413"/>
          <w:sz w:val="24"/>
          <w:szCs w:val="24"/>
          <w:lang w:val="es-VE"/>
        </w:rPr>
        <w:t>.</w:t>
      </w:r>
      <w:r w:rsidR="00F84C72">
        <w:rPr>
          <w:rFonts w:ascii="Times New Roman" w:hAnsi="Times New Roman"/>
          <w:color w:val="131413"/>
          <w:sz w:val="24"/>
          <w:szCs w:val="24"/>
          <w:lang w:val="es-VE"/>
        </w:rPr>
        <w:t>,</w:t>
      </w:r>
      <w:r w:rsidRPr="000D00A5">
        <w:rPr>
          <w:rFonts w:ascii="Times New Roman" w:hAnsi="Times New Roman"/>
          <w:color w:val="131413"/>
          <w:sz w:val="24"/>
          <w:szCs w:val="24"/>
          <w:lang w:val="es-VE"/>
        </w:rPr>
        <w:t xml:space="preserve"> Dendooven L</w:t>
      </w:r>
      <w:r w:rsidR="00263806" w:rsidRPr="000D00A5">
        <w:rPr>
          <w:rFonts w:ascii="Times New Roman" w:hAnsi="Times New Roman"/>
          <w:color w:val="131413"/>
          <w:sz w:val="24"/>
          <w:szCs w:val="24"/>
          <w:lang w:val="es-VE"/>
        </w:rPr>
        <w:t>.</w:t>
      </w:r>
      <w:r w:rsidRPr="000D00A5">
        <w:rPr>
          <w:rFonts w:ascii="Times New Roman" w:hAnsi="Times New Roman"/>
          <w:color w:val="131413"/>
          <w:sz w:val="24"/>
          <w:szCs w:val="24"/>
          <w:lang w:val="es-VE"/>
        </w:rPr>
        <w:t xml:space="preserve"> 2010</w:t>
      </w:r>
      <w:r w:rsidR="00263806" w:rsidRPr="000D00A5">
        <w:rPr>
          <w:rFonts w:ascii="Times New Roman" w:hAnsi="Times New Roman"/>
          <w:color w:val="131413"/>
          <w:sz w:val="24"/>
          <w:szCs w:val="24"/>
          <w:lang w:val="es-VE"/>
        </w:rPr>
        <w:t>.</w:t>
      </w:r>
      <w:r w:rsidRPr="000D00A5">
        <w:rPr>
          <w:rFonts w:ascii="Times New Roman" w:hAnsi="Times New Roman"/>
          <w:color w:val="131413"/>
          <w:sz w:val="24"/>
          <w:szCs w:val="24"/>
          <w:lang w:val="es-VE"/>
        </w:rPr>
        <w:t xml:space="preserve"> </w:t>
      </w:r>
      <w:r w:rsidRPr="00B9791E">
        <w:rPr>
          <w:rFonts w:ascii="Times New Roman" w:hAnsi="Times New Roman"/>
          <w:color w:val="131413"/>
          <w:sz w:val="24"/>
          <w:szCs w:val="24"/>
        </w:rPr>
        <w:t>Optimization o</w:t>
      </w:r>
      <w:r w:rsidRPr="00782B36">
        <w:rPr>
          <w:rFonts w:ascii="Times New Roman" w:hAnsi="Times New Roman"/>
          <w:color w:val="131413"/>
          <w:sz w:val="24"/>
          <w:szCs w:val="24"/>
        </w:rPr>
        <w:t xml:space="preserve">f growth regulators and silver nitrate for micropropagation of </w:t>
      </w:r>
      <w:r w:rsidRPr="00782B36">
        <w:rPr>
          <w:rFonts w:ascii="Times New Roman" w:hAnsi="Times New Roman"/>
          <w:i/>
          <w:color w:val="131413"/>
          <w:sz w:val="24"/>
          <w:szCs w:val="24"/>
        </w:rPr>
        <w:t>Dianthus caryophyllus</w:t>
      </w:r>
      <w:r w:rsidRPr="00782B36">
        <w:rPr>
          <w:rFonts w:ascii="Times New Roman" w:hAnsi="Times New Roman"/>
          <w:color w:val="131413"/>
          <w:sz w:val="24"/>
          <w:szCs w:val="24"/>
        </w:rPr>
        <w:t xml:space="preserve"> L. with the aid of a response surface experimental design. </w:t>
      </w:r>
      <w:r w:rsidRPr="00F84C72">
        <w:rPr>
          <w:rFonts w:ascii="Times New Roman" w:hAnsi="Times New Roman"/>
          <w:i/>
          <w:color w:val="131413"/>
          <w:sz w:val="24"/>
          <w:szCs w:val="24"/>
        </w:rPr>
        <w:t>In Vitro Cell Dev Biol-Plant</w:t>
      </w:r>
      <w:r w:rsidR="00F84C72" w:rsidRPr="00F84C72">
        <w:rPr>
          <w:rFonts w:ascii="Times New Roman" w:hAnsi="Times New Roman"/>
          <w:i/>
          <w:color w:val="131413"/>
          <w:sz w:val="24"/>
          <w:szCs w:val="24"/>
        </w:rPr>
        <w:t>.</w:t>
      </w:r>
      <w:r w:rsidRPr="00506DEB">
        <w:rPr>
          <w:rFonts w:ascii="Times New Roman" w:hAnsi="Times New Roman"/>
          <w:color w:val="131413"/>
          <w:sz w:val="24"/>
          <w:szCs w:val="24"/>
        </w:rPr>
        <w:t xml:space="preserve"> 46</w:t>
      </w:r>
      <w:r w:rsidR="006A1CC0">
        <w:rPr>
          <w:rFonts w:ascii="Times New Roman" w:hAnsi="Times New Roman"/>
          <w:color w:val="131413"/>
          <w:sz w:val="24"/>
          <w:szCs w:val="24"/>
        </w:rPr>
        <w:t xml:space="preserve"> </w:t>
      </w:r>
      <w:r w:rsidR="00506DEB" w:rsidRPr="00506DEB">
        <w:rPr>
          <w:rFonts w:ascii="Times New Roman" w:hAnsi="Times New Roman"/>
          <w:color w:val="131413"/>
          <w:sz w:val="24"/>
          <w:szCs w:val="24"/>
        </w:rPr>
        <w:t>(1)</w:t>
      </w:r>
      <w:r w:rsidR="006A1CC0">
        <w:rPr>
          <w:rFonts w:ascii="Times New Roman" w:hAnsi="Times New Roman"/>
          <w:color w:val="131413"/>
          <w:sz w:val="24"/>
          <w:szCs w:val="24"/>
        </w:rPr>
        <w:t xml:space="preserve"> </w:t>
      </w:r>
      <w:r w:rsidRPr="00506DEB">
        <w:rPr>
          <w:rFonts w:ascii="Times New Roman" w:hAnsi="Times New Roman"/>
          <w:color w:val="131413"/>
          <w:sz w:val="24"/>
          <w:szCs w:val="24"/>
        </w:rPr>
        <w:t>:</w:t>
      </w:r>
      <w:r w:rsidR="006A1CC0">
        <w:rPr>
          <w:rFonts w:ascii="Times New Roman" w:hAnsi="Times New Roman"/>
          <w:color w:val="131413"/>
          <w:sz w:val="24"/>
          <w:szCs w:val="24"/>
        </w:rPr>
        <w:t xml:space="preserve"> </w:t>
      </w:r>
      <w:r w:rsidRPr="00506DEB">
        <w:rPr>
          <w:rFonts w:ascii="Times New Roman" w:hAnsi="Times New Roman"/>
          <w:color w:val="131413"/>
          <w:sz w:val="24"/>
          <w:szCs w:val="24"/>
        </w:rPr>
        <w:t>57-63</w:t>
      </w:r>
      <w:r w:rsidR="0085433F">
        <w:rPr>
          <w:rFonts w:ascii="Times New Roman" w:hAnsi="Times New Roman"/>
          <w:color w:val="131413"/>
          <w:sz w:val="24"/>
          <w:szCs w:val="24"/>
        </w:rPr>
        <w:t>.</w:t>
      </w:r>
    </w:p>
    <w:p w:rsidR="001E3710" w:rsidRPr="00782B36" w:rsidRDefault="001E3710" w:rsidP="00DD709F">
      <w:pPr>
        <w:autoSpaceDE w:val="0"/>
        <w:autoSpaceDN w:val="0"/>
        <w:adjustRightInd w:val="0"/>
        <w:spacing w:after="0" w:line="240" w:lineRule="auto"/>
        <w:ind w:left="709" w:hanging="709"/>
        <w:jc w:val="both"/>
        <w:rPr>
          <w:rFonts w:ascii="Times New Roman" w:hAnsi="Times New Roman"/>
          <w:color w:val="000000"/>
          <w:sz w:val="24"/>
          <w:szCs w:val="24"/>
        </w:rPr>
      </w:pPr>
      <w:r w:rsidRPr="00782B36">
        <w:rPr>
          <w:rFonts w:ascii="Times New Roman" w:hAnsi="Times New Roman"/>
          <w:color w:val="000000"/>
          <w:sz w:val="24"/>
          <w:szCs w:val="24"/>
        </w:rPr>
        <w:t>Hazarika B</w:t>
      </w:r>
      <w:r w:rsidR="00263806" w:rsidRPr="00782B36">
        <w:rPr>
          <w:rFonts w:ascii="Times New Roman" w:hAnsi="Times New Roman"/>
          <w:color w:val="000000"/>
          <w:sz w:val="24"/>
          <w:szCs w:val="24"/>
        </w:rPr>
        <w:t>.</w:t>
      </w:r>
      <w:r w:rsidRPr="00782B36">
        <w:rPr>
          <w:rFonts w:ascii="Times New Roman" w:hAnsi="Times New Roman"/>
          <w:color w:val="000000"/>
          <w:sz w:val="24"/>
          <w:szCs w:val="24"/>
        </w:rPr>
        <w:t>N</w:t>
      </w:r>
      <w:r w:rsidR="00263806" w:rsidRPr="00782B36">
        <w:rPr>
          <w:rFonts w:ascii="Times New Roman" w:hAnsi="Times New Roman"/>
          <w:color w:val="000000"/>
          <w:sz w:val="24"/>
          <w:szCs w:val="24"/>
        </w:rPr>
        <w:t>.</w:t>
      </w:r>
      <w:r w:rsidRPr="00782B36">
        <w:rPr>
          <w:rFonts w:ascii="Times New Roman" w:hAnsi="Times New Roman"/>
          <w:color w:val="000000"/>
          <w:sz w:val="24"/>
          <w:szCs w:val="24"/>
        </w:rPr>
        <w:t xml:space="preserve"> 2006</w:t>
      </w:r>
      <w:r w:rsidR="00263806" w:rsidRPr="00782B36">
        <w:rPr>
          <w:rFonts w:ascii="Times New Roman" w:hAnsi="Times New Roman"/>
          <w:color w:val="000000"/>
          <w:sz w:val="24"/>
          <w:szCs w:val="24"/>
        </w:rPr>
        <w:t>.</w:t>
      </w:r>
      <w:r w:rsidRPr="00782B36">
        <w:rPr>
          <w:rFonts w:ascii="Times New Roman" w:hAnsi="Times New Roman"/>
          <w:color w:val="000000"/>
          <w:sz w:val="24"/>
          <w:szCs w:val="24"/>
        </w:rPr>
        <w:t xml:space="preserve"> Morpho-physiological disorders in </w:t>
      </w:r>
      <w:r w:rsidRPr="00782B36">
        <w:rPr>
          <w:rFonts w:ascii="Times New Roman" w:hAnsi="Times New Roman"/>
          <w:i/>
          <w:color w:val="000000"/>
          <w:sz w:val="24"/>
          <w:szCs w:val="24"/>
        </w:rPr>
        <w:t>in vitro</w:t>
      </w:r>
      <w:r w:rsidRPr="00782B36">
        <w:rPr>
          <w:rFonts w:ascii="Times New Roman" w:hAnsi="Times New Roman"/>
          <w:color w:val="000000"/>
          <w:sz w:val="24"/>
          <w:szCs w:val="24"/>
        </w:rPr>
        <w:t xml:space="preserve"> culture of plants. </w:t>
      </w:r>
      <w:r w:rsidRPr="00F84C72">
        <w:rPr>
          <w:rFonts w:ascii="Times New Roman" w:hAnsi="Times New Roman"/>
          <w:i/>
          <w:sz w:val="24"/>
          <w:szCs w:val="24"/>
        </w:rPr>
        <w:t>Sci Hortic</w:t>
      </w:r>
      <w:r w:rsidR="00F84C72" w:rsidRPr="00F84C72">
        <w:rPr>
          <w:rFonts w:ascii="Times New Roman" w:hAnsi="Times New Roman"/>
          <w:i/>
          <w:sz w:val="24"/>
          <w:szCs w:val="24"/>
        </w:rPr>
        <w:t>.</w:t>
      </w:r>
      <w:r w:rsidRPr="00782B36">
        <w:rPr>
          <w:rFonts w:ascii="Times New Roman" w:hAnsi="Times New Roman"/>
          <w:sz w:val="24"/>
          <w:szCs w:val="24"/>
        </w:rPr>
        <w:t xml:space="preserve"> 108</w:t>
      </w:r>
      <w:r w:rsidR="006A1CC0">
        <w:rPr>
          <w:rFonts w:ascii="Times New Roman" w:hAnsi="Times New Roman"/>
          <w:sz w:val="24"/>
          <w:szCs w:val="24"/>
        </w:rPr>
        <w:t xml:space="preserve"> </w:t>
      </w:r>
      <w:r w:rsidR="001162F6">
        <w:rPr>
          <w:rFonts w:ascii="Times New Roman" w:hAnsi="Times New Roman"/>
          <w:sz w:val="24"/>
          <w:szCs w:val="24"/>
        </w:rPr>
        <w:t>(2)</w:t>
      </w:r>
      <w:r w:rsidR="006A1CC0">
        <w:rPr>
          <w:rFonts w:ascii="Times New Roman" w:hAnsi="Times New Roman"/>
          <w:sz w:val="24"/>
          <w:szCs w:val="24"/>
        </w:rPr>
        <w:t xml:space="preserve"> </w:t>
      </w:r>
      <w:r w:rsidRPr="00782B36">
        <w:rPr>
          <w:rFonts w:ascii="Times New Roman" w:hAnsi="Times New Roman"/>
          <w:sz w:val="24"/>
          <w:szCs w:val="24"/>
        </w:rPr>
        <w:t>:</w:t>
      </w:r>
      <w:r w:rsidR="006A1CC0">
        <w:rPr>
          <w:rFonts w:ascii="Times New Roman" w:hAnsi="Times New Roman"/>
          <w:sz w:val="24"/>
          <w:szCs w:val="24"/>
        </w:rPr>
        <w:t xml:space="preserve"> </w:t>
      </w:r>
      <w:r w:rsidRPr="00782B36">
        <w:rPr>
          <w:rFonts w:ascii="Times New Roman" w:hAnsi="Times New Roman"/>
          <w:sz w:val="24"/>
          <w:szCs w:val="24"/>
        </w:rPr>
        <w:t>105-120</w:t>
      </w:r>
      <w:r w:rsidR="0085433F">
        <w:rPr>
          <w:rFonts w:ascii="Times New Roman" w:hAnsi="Times New Roman"/>
          <w:sz w:val="24"/>
          <w:szCs w:val="24"/>
        </w:rPr>
        <w:t>.</w:t>
      </w:r>
    </w:p>
    <w:p w:rsidR="001E3710" w:rsidRPr="00782B36" w:rsidRDefault="001E3710" w:rsidP="00DD709F">
      <w:pPr>
        <w:autoSpaceDE w:val="0"/>
        <w:autoSpaceDN w:val="0"/>
        <w:adjustRightInd w:val="0"/>
        <w:spacing w:after="0" w:line="240" w:lineRule="auto"/>
        <w:ind w:left="709" w:hanging="709"/>
        <w:jc w:val="both"/>
        <w:rPr>
          <w:rFonts w:ascii="Times New Roman" w:hAnsi="Times New Roman"/>
          <w:sz w:val="24"/>
          <w:szCs w:val="24"/>
        </w:rPr>
      </w:pPr>
      <w:r w:rsidRPr="00782B36">
        <w:rPr>
          <w:rFonts w:ascii="Times New Roman" w:hAnsi="Times New Roman"/>
          <w:sz w:val="24"/>
          <w:szCs w:val="24"/>
        </w:rPr>
        <w:t>Hussey G</w:t>
      </w:r>
      <w:r w:rsidR="00F84C72">
        <w:rPr>
          <w:rFonts w:ascii="Times New Roman" w:hAnsi="Times New Roman"/>
          <w:sz w:val="24"/>
          <w:szCs w:val="24"/>
        </w:rPr>
        <w:t xml:space="preserve">., </w:t>
      </w:r>
      <w:r w:rsidRPr="00782B36">
        <w:rPr>
          <w:rFonts w:ascii="Times New Roman" w:hAnsi="Times New Roman"/>
          <w:sz w:val="24"/>
          <w:szCs w:val="24"/>
        </w:rPr>
        <w:t>Stacey N</w:t>
      </w:r>
      <w:r w:rsidR="00263806" w:rsidRPr="00782B36">
        <w:rPr>
          <w:rFonts w:ascii="Times New Roman" w:hAnsi="Times New Roman"/>
          <w:sz w:val="24"/>
          <w:szCs w:val="24"/>
        </w:rPr>
        <w:t>.</w:t>
      </w:r>
      <w:r w:rsidRPr="00782B36">
        <w:rPr>
          <w:rFonts w:ascii="Times New Roman" w:hAnsi="Times New Roman"/>
          <w:sz w:val="24"/>
          <w:szCs w:val="24"/>
        </w:rPr>
        <w:t>J</w:t>
      </w:r>
      <w:r w:rsidR="00263806" w:rsidRPr="00782B36">
        <w:rPr>
          <w:rFonts w:ascii="Times New Roman" w:hAnsi="Times New Roman"/>
          <w:sz w:val="24"/>
          <w:szCs w:val="24"/>
        </w:rPr>
        <w:t>.</w:t>
      </w:r>
      <w:r w:rsidRPr="00782B36">
        <w:rPr>
          <w:rFonts w:ascii="Times New Roman" w:hAnsi="Times New Roman"/>
          <w:sz w:val="24"/>
          <w:szCs w:val="24"/>
        </w:rPr>
        <w:t xml:space="preserve"> 1981</w:t>
      </w:r>
      <w:r w:rsidR="00263806" w:rsidRPr="00782B36">
        <w:rPr>
          <w:rFonts w:ascii="Times New Roman" w:hAnsi="Times New Roman"/>
          <w:sz w:val="24"/>
          <w:szCs w:val="24"/>
        </w:rPr>
        <w:t>.</w:t>
      </w:r>
      <w:r w:rsidRPr="00782B36">
        <w:rPr>
          <w:rFonts w:ascii="Times New Roman" w:hAnsi="Times New Roman"/>
          <w:i/>
          <w:sz w:val="24"/>
          <w:szCs w:val="24"/>
        </w:rPr>
        <w:t xml:space="preserve"> In vitro </w:t>
      </w:r>
      <w:r w:rsidRPr="00782B36">
        <w:rPr>
          <w:rFonts w:ascii="Times New Roman" w:hAnsi="Times New Roman"/>
          <w:sz w:val="24"/>
          <w:szCs w:val="24"/>
        </w:rPr>
        <w:t>propagation of potato (</w:t>
      </w:r>
      <w:r w:rsidRPr="00782B36">
        <w:rPr>
          <w:rFonts w:ascii="Times New Roman" w:hAnsi="Times New Roman"/>
          <w:i/>
          <w:sz w:val="24"/>
          <w:szCs w:val="24"/>
        </w:rPr>
        <w:t>Solanum tuberosum</w:t>
      </w:r>
      <w:r w:rsidRPr="00782B36">
        <w:rPr>
          <w:rFonts w:ascii="Times New Roman" w:hAnsi="Times New Roman"/>
          <w:sz w:val="24"/>
          <w:szCs w:val="24"/>
        </w:rPr>
        <w:t xml:space="preserve"> L.). </w:t>
      </w:r>
      <w:r w:rsidRPr="00F84C72">
        <w:rPr>
          <w:rFonts w:ascii="Times New Roman" w:hAnsi="Times New Roman"/>
          <w:i/>
          <w:sz w:val="24"/>
          <w:szCs w:val="24"/>
        </w:rPr>
        <w:t>Ann Bot</w:t>
      </w:r>
      <w:r w:rsidR="00F84C72" w:rsidRPr="00F84C72">
        <w:rPr>
          <w:rFonts w:ascii="Times New Roman" w:hAnsi="Times New Roman"/>
          <w:i/>
          <w:sz w:val="24"/>
          <w:szCs w:val="24"/>
        </w:rPr>
        <w:t>.</w:t>
      </w:r>
      <w:r w:rsidRPr="00782B36">
        <w:rPr>
          <w:rFonts w:ascii="Times New Roman" w:hAnsi="Times New Roman"/>
          <w:sz w:val="24"/>
          <w:szCs w:val="24"/>
        </w:rPr>
        <w:t xml:space="preserve"> 48</w:t>
      </w:r>
      <w:r w:rsidR="006A1CC0">
        <w:rPr>
          <w:rFonts w:ascii="Times New Roman" w:hAnsi="Times New Roman"/>
          <w:sz w:val="24"/>
          <w:szCs w:val="24"/>
        </w:rPr>
        <w:t xml:space="preserve"> </w:t>
      </w:r>
      <w:r w:rsidR="00950761">
        <w:rPr>
          <w:rFonts w:ascii="Times New Roman" w:hAnsi="Times New Roman"/>
          <w:sz w:val="24"/>
          <w:szCs w:val="24"/>
        </w:rPr>
        <w:t>(6)</w:t>
      </w:r>
      <w:r w:rsidR="006A1CC0">
        <w:rPr>
          <w:rFonts w:ascii="Times New Roman" w:hAnsi="Times New Roman"/>
          <w:sz w:val="24"/>
          <w:szCs w:val="24"/>
        </w:rPr>
        <w:t xml:space="preserve"> </w:t>
      </w:r>
      <w:r w:rsidRPr="00782B36">
        <w:rPr>
          <w:rFonts w:ascii="Times New Roman" w:hAnsi="Times New Roman"/>
          <w:sz w:val="24"/>
          <w:szCs w:val="24"/>
        </w:rPr>
        <w:t>:</w:t>
      </w:r>
      <w:r w:rsidR="006A1CC0">
        <w:rPr>
          <w:rFonts w:ascii="Times New Roman" w:hAnsi="Times New Roman"/>
          <w:sz w:val="24"/>
          <w:szCs w:val="24"/>
        </w:rPr>
        <w:t xml:space="preserve"> </w:t>
      </w:r>
      <w:r w:rsidRPr="00782B36">
        <w:rPr>
          <w:rFonts w:ascii="Times New Roman" w:hAnsi="Times New Roman"/>
          <w:sz w:val="24"/>
          <w:szCs w:val="24"/>
        </w:rPr>
        <w:t>787-796</w:t>
      </w:r>
      <w:r w:rsidR="0085433F">
        <w:rPr>
          <w:rFonts w:ascii="Times New Roman" w:hAnsi="Times New Roman"/>
          <w:sz w:val="24"/>
          <w:szCs w:val="24"/>
        </w:rPr>
        <w:t>.</w:t>
      </w:r>
    </w:p>
    <w:p w:rsidR="001E3710" w:rsidRPr="00782B36" w:rsidRDefault="001E3710" w:rsidP="00DD709F">
      <w:pPr>
        <w:autoSpaceDE w:val="0"/>
        <w:autoSpaceDN w:val="0"/>
        <w:adjustRightInd w:val="0"/>
        <w:spacing w:after="0" w:line="240" w:lineRule="auto"/>
        <w:ind w:left="709" w:hanging="709"/>
        <w:jc w:val="both"/>
        <w:rPr>
          <w:rFonts w:ascii="Times New Roman" w:hAnsi="Times New Roman"/>
          <w:sz w:val="24"/>
          <w:szCs w:val="24"/>
        </w:rPr>
      </w:pPr>
      <w:r w:rsidRPr="00782B36">
        <w:rPr>
          <w:rFonts w:ascii="Times New Roman" w:hAnsi="Times New Roman"/>
          <w:sz w:val="24"/>
          <w:szCs w:val="24"/>
        </w:rPr>
        <w:t>Hussey G</w:t>
      </w:r>
      <w:r w:rsidR="00263806" w:rsidRPr="00782B36">
        <w:rPr>
          <w:rFonts w:ascii="Times New Roman" w:hAnsi="Times New Roman"/>
          <w:sz w:val="24"/>
          <w:szCs w:val="24"/>
        </w:rPr>
        <w:t>.</w:t>
      </w:r>
      <w:r w:rsidR="00F84C72">
        <w:rPr>
          <w:rFonts w:ascii="Times New Roman" w:hAnsi="Times New Roman"/>
          <w:sz w:val="24"/>
          <w:szCs w:val="24"/>
        </w:rPr>
        <w:t>,</w:t>
      </w:r>
      <w:r w:rsidRPr="00782B36">
        <w:rPr>
          <w:rFonts w:ascii="Times New Roman" w:hAnsi="Times New Roman"/>
          <w:sz w:val="24"/>
          <w:szCs w:val="24"/>
        </w:rPr>
        <w:t xml:space="preserve"> Stacey N</w:t>
      </w:r>
      <w:r w:rsidR="00263806" w:rsidRPr="00782B36">
        <w:rPr>
          <w:rFonts w:ascii="Times New Roman" w:hAnsi="Times New Roman"/>
          <w:sz w:val="24"/>
          <w:szCs w:val="24"/>
        </w:rPr>
        <w:t>.</w:t>
      </w:r>
      <w:r w:rsidRPr="00782B36">
        <w:rPr>
          <w:rFonts w:ascii="Times New Roman" w:hAnsi="Times New Roman"/>
          <w:sz w:val="24"/>
          <w:szCs w:val="24"/>
        </w:rPr>
        <w:t>J</w:t>
      </w:r>
      <w:r w:rsidR="00263806" w:rsidRPr="00782B36">
        <w:rPr>
          <w:rFonts w:ascii="Times New Roman" w:hAnsi="Times New Roman"/>
          <w:sz w:val="24"/>
          <w:szCs w:val="24"/>
        </w:rPr>
        <w:t xml:space="preserve">. </w:t>
      </w:r>
      <w:r w:rsidRPr="00782B36">
        <w:rPr>
          <w:rFonts w:ascii="Times New Roman" w:hAnsi="Times New Roman"/>
          <w:sz w:val="24"/>
          <w:szCs w:val="24"/>
        </w:rPr>
        <w:t>1984</w:t>
      </w:r>
      <w:r w:rsidR="00263806" w:rsidRPr="00782B36">
        <w:rPr>
          <w:rFonts w:ascii="Times New Roman" w:hAnsi="Times New Roman"/>
          <w:sz w:val="24"/>
          <w:szCs w:val="24"/>
        </w:rPr>
        <w:t>.</w:t>
      </w:r>
      <w:r w:rsidRPr="00782B36">
        <w:rPr>
          <w:rFonts w:ascii="Times New Roman" w:hAnsi="Times New Roman"/>
          <w:sz w:val="24"/>
          <w:szCs w:val="24"/>
        </w:rPr>
        <w:t xml:space="preserve"> Chemical and environmental growth regulation of sweet potato (</w:t>
      </w:r>
      <w:r w:rsidRPr="00782B36">
        <w:rPr>
          <w:rFonts w:ascii="Times New Roman" w:hAnsi="Times New Roman"/>
          <w:i/>
          <w:sz w:val="24"/>
          <w:szCs w:val="24"/>
        </w:rPr>
        <w:t xml:space="preserve">Ipomea batatas </w:t>
      </w:r>
      <w:r w:rsidRPr="00782B36">
        <w:rPr>
          <w:rFonts w:ascii="Times New Roman" w:hAnsi="Times New Roman"/>
          <w:sz w:val="24"/>
          <w:szCs w:val="24"/>
        </w:rPr>
        <w:t xml:space="preserve">L.) </w:t>
      </w:r>
      <w:r w:rsidRPr="00782B36">
        <w:rPr>
          <w:rFonts w:ascii="Times New Roman" w:hAnsi="Times New Roman"/>
          <w:i/>
          <w:sz w:val="24"/>
          <w:szCs w:val="24"/>
        </w:rPr>
        <w:t>in vitro</w:t>
      </w:r>
      <w:r w:rsidRPr="00782B36">
        <w:rPr>
          <w:rFonts w:ascii="Times New Roman" w:hAnsi="Times New Roman"/>
          <w:sz w:val="24"/>
          <w:szCs w:val="24"/>
        </w:rPr>
        <w:t xml:space="preserve">. </w:t>
      </w:r>
      <w:r w:rsidRPr="00F84C72">
        <w:rPr>
          <w:rFonts w:ascii="Times New Roman" w:hAnsi="Times New Roman"/>
          <w:i/>
          <w:sz w:val="24"/>
          <w:szCs w:val="24"/>
        </w:rPr>
        <w:t xml:space="preserve">Plant </w:t>
      </w:r>
      <w:r w:rsidR="00506DEB" w:rsidRPr="00F84C72">
        <w:rPr>
          <w:rFonts w:ascii="Times New Roman" w:hAnsi="Times New Roman"/>
          <w:i/>
          <w:sz w:val="24"/>
          <w:szCs w:val="24"/>
        </w:rPr>
        <w:t>C</w:t>
      </w:r>
      <w:r w:rsidRPr="00F84C72">
        <w:rPr>
          <w:rFonts w:ascii="Times New Roman" w:hAnsi="Times New Roman"/>
          <w:i/>
          <w:sz w:val="24"/>
          <w:szCs w:val="24"/>
        </w:rPr>
        <w:t xml:space="preserve">ell Tiss Org </w:t>
      </w:r>
      <w:r w:rsidR="00506DEB" w:rsidRPr="00F84C72">
        <w:rPr>
          <w:rFonts w:ascii="Times New Roman" w:hAnsi="Times New Roman"/>
          <w:i/>
          <w:sz w:val="24"/>
          <w:szCs w:val="24"/>
        </w:rPr>
        <w:t>Cult</w:t>
      </w:r>
      <w:r w:rsidR="00F84C72" w:rsidRPr="00F84C72">
        <w:rPr>
          <w:rFonts w:ascii="Times New Roman" w:hAnsi="Times New Roman"/>
          <w:i/>
          <w:sz w:val="24"/>
          <w:szCs w:val="24"/>
        </w:rPr>
        <w:t>.</w:t>
      </w:r>
      <w:r w:rsidR="00506DEB" w:rsidRPr="00506DEB">
        <w:rPr>
          <w:rFonts w:ascii="Times New Roman" w:hAnsi="Times New Roman"/>
          <w:sz w:val="24"/>
          <w:szCs w:val="24"/>
        </w:rPr>
        <w:t xml:space="preserve"> </w:t>
      </w:r>
      <w:r w:rsidRPr="00506DEB">
        <w:rPr>
          <w:rFonts w:ascii="Times New Roman" w:hAnsi="Times New Roman"/>
          <w:sz w:val="24"/>
          <w:szCs w:val="24"/>
        </w:rPr>
        <w:t>25</w:t>
      </w:r>
      <w:r w:rsidR="006A1CC0">
        <w:rPr>
          <w:rFonts w:ascii="Times New Roman" w:hAnsi="Times New Roman"/>
          <w:sz w:val="24"/>
          <w:szCs w:val="24"/>
        </w:rPr>
        <w:t xml:space="preserve"> </w:t>
      </w:r>
      <w:r w:rsidR="00506DEB" w:rsidRPr="00506DEB">
        <w:rPr>
          <w:rFonts w:ascii="Times New Roman" w:hAnsi="Times New Roman"/>
          <w:sz w:val="24"/>
          <w:szCs w:val="24"/>
        </w:rPr>
        <w:t>(2)</w:t>
      </w:r>
      <w:r w:rsidR="006A1CC0">
        <w:rPr>
          <w:rFonts w:ascii="Times New Roman" w:hAnsi="Times New Roman"/>
          <w:sz w:val="24"/>
          <w:szCs w:val="24"/>
        </w:rPr>
        <w:t xml:space="preserve"> </w:t>
      </w:r>
      <w:r w:rsidRPr="00506DEB">
        <w:rPr>
          <w:rFonts w:ascii="Times New Roman" w:hAnsi="Times New Roman"/>
          <w:sz w:val="24"/>
          <w:szCs w:val="24"/>
        </w:rPr>
        <w:t>:</w:t>
      </w:r>
      <w:r w:rsidR="006A1CC0">
        <w:rPr>
          <w:rFonts w:ascii="Times New Roman" w:hAnsi="Times New Roman"/>
          <w:sz w:val="24"/>
          <w:szCs w:val="24"/>
        </w:rPr>
        <w:t xml:space="preserve"> </w:t>
      </w:r>
      <w:r w:rsidRPr="00506DEB">
        <w:rPr>
          <w:rFonts w:ascii="Times New Roman" w:hAnsi="Times New Roman"/>
          <w:sz w:val="24"/>
          <w:szCs w:val="24"/>
        </w:rPr>
        <w:t>153-159</w:t>
      </w:r>
    </w:p>
    <w:p w:rsidR="001E3710" w:rsidRPr="00782B36" w:rsidRDefault="001E3710" w:rsidP="00DD709F">
      <w:pPr>
        <w:spacing w:after="0" w:line="240" w:lineRule="auto"/>
        <w:ind w:left="709" w:hanging="709"/>
        <w:jc w:val="both"/>
      </w:pPr>
      <w:r w:rsidRPr="00782B36">
        <w:rPr>
          <w:rFonts w:ascii="Times New Roman" w:hAnsi="Times New Roman"/>
          <w:sz w:val="24"/>
          <w:szCs w:val="24"/>
        </w:rPr>
        <w:t>Jackson M</w:t>
      </w:r>
      <w:r w:rsidR="00263806" w:rsidRPr="00782B36">
        <w:rPr>
          <w:rFonts w:ascii="Times New Roman" w:hAnsi="Times New Roman"/>
          <w:sz w:val="24"/>
          <w:szCs w:val="24"/>
        </w:rPr>
        <w:t>.</w:t>
      </w:r>
      <w:r w:rsidRPr="00782B36">
        <w:rPr>
          <w:rFonts w:ascii="Times New Roman" w:hAnsi="Times New Roman"/>
          <w:sz w:val="24"/>
          <w:szCs w:val="24"/>
        </w:rPr>
        <w:t>B</w:t>
      </w:r>
      <w:r w:rsidR="00263806" w:rsidRPr="00782B36">
        <w:rPr>
          <w:rFonts w:ascii="Times New Roman" w:hAnsi="Times New Roman"/>
          <w:sz w:val="24"/>
          <w:szCs w:val="24"/>
        </w:rPr>
        <w:t>.</w:t>
      </w:r>
      <w:r w:rsidR="00F84C72">
        <w:rPr>
          <w:rFonts w:ascii="Times New Roman" w:hAnsi="Times New Roman"/>
          <w:sz w:val="24"/>
          <w:szCs w:val="24"/>
        </w:rPr>
        <w:t>,</w:t>
      </w:r>
      <w:r w:rsidRPr="00782B36">
        <w:rPr>
          <w:rFonts w:ascii="Times New Roman" w:hAnsi="Times New Roman"/>
          <w:sz w:val="24"/>
          <w:szCs w:val="24"/>
        </w:rPr>
        <w:t xml:space="preserve"> Abbott A</w:t>
      </w:r>
      <w:r w:rsidR="00263806" w:rsidRPr="00782B36">
        <w:rPr>
          <w:rFonts w:ascii="Times New Roman" w:hAnsi="Times New Roman"/>
          <w:sz w:val="24"/>
          <w:szCs w:val="24"/>
        </w:rPr>
        <w:t>.</w:t>
      </w:r>
      <w:r w:rsidRPr="00782B36">
        <w:rPr>
          <w:rFonts w:ascii="Times New Roman" w:hAnsi="Times New Roman"/>
          <w:sz w:val="24"/>
          <w:szCs w:val="24"/>
        </w:rPr>
        <w:t>J</w:t>
      </w:r>
      <w:r w:rsidR="00263806" w:rsidRPr="00782B36">
        <w:rPr>
          <w:rFonts w:ascii="Times New Roman" w:hAnsi="Times New Roman"/>
          <w:sz w:val="24"/>
          <w:szCs w:val="24"/>
        </w:rPr>
        <w:t>.</w:t>
      </w:r>
      <w:r w:rsidR="00F84C72">
        <w:rPr>
          <w:rFonts w:ascii="Times New Roman" w:hAnsi="Times New Roman"/>
          <w:sz w:val="24"/>
          <w:szCs w:val="24"/>
        </w:rPr>
        <w:t>,</w:t>
      </w:r>
      <w:r w:rsidRPr="00782B36">
        <w:rPr>
          <w:rFonts w:ascii="Times New Roman" w:hAnsi="Times New Roman"/>
          <w:sz w:val="24"/>
          <w:szCs w:val="24"/>
        </w:rPr>
        <w:t xml:space="preserve"> Belcher A</w:t>
      </w:r>
      <w:r w:rsidR="00263806" w:rsidRPr="00782B36">
        <w:rPr>
          <w:rFonts w:ascii="Times New Roman" w:hAnsi="Times New Roman"/>
          <w:sz w:val="24"/>
          <w:szCs w:val="24"/>
        </w:rPr>
        <w:t>.</w:t>
      </w:r>
      <w:r w:rsidRPr="00782B36">
        <w:rPr>
          <w:rFonts w:ascii="Times New Roman" w:hAnsi="Times New Roman"/>
          <w:sz w:val="24"/>
          <w:szCs w:val="24"/>
        </w:rPr>
        <w:t>R</w:t>
      </w:r>
      <w:r w:rsidR="00263806" w:rsidRPr="00782B36">
        <w:rPr>
          <w:rFonts w:ascii="Times New Roman" w:hAnsi="Times New Roman"/>
          <w:sz w:val="24"/>
          <w:szCs w:val="24"/>
        </w:rPr>
        <w:t>.</w:t>
      </w:r>
      <w:r w:rsidR="00F84C72">
        <w:rPr>
          <w:rFonts w:ascii="Times New Roman" w:hAnsi="Times New Roman"/>
          <w:sz w:val="24"/>
          <w:szCs w:val="24"/>
        </w:rPr>
        <w:t>,</w:t>
      </w:r>
      <w:r w:rsidRPr="00782B36">
        <w:rPr>
          <w:rFonts w:ascii="Times New Roman" w:hAnsi="Times New Roman"/>
          <w:sz w:val="24"/>
          <w:szCs w:val="24"/>
        </w:rPr>
        <w:t xml:space="preserve"> Hall K</w:t>
      </w:r>
      <w:r w:rsidR="00263806" w:rsidRPr="00782B36">
        <w:rPr>
          <w:rFonts w:ascii="Times New Roman" w:hAnsi="Times New Roman"/>
          <w:sz w:val="24"/>
          <w:szCs w:val="24"/>
        </w:rPr>
        <w:t>.</w:t>
      </w:r>
      <w:r w:rsidRPr="00782B36">
        <w:rPr>
          <w:rFonts w:ascii="Times New Roman" w:hAnsi="Times New Roman"/>
          <w:sz w:val="24"/>
          <w:szCs w:val="24"/>
        </w:rPr>
        <w:t>C</w:t>
      </w:r>
      <w:r w:rsidR="00263806" w:rsidRPr="00782B36">
        <w:rPr>
          <w:rFonts w:ascii="Times New Roman" w:hAnsi="Times New Roman"/>
          <w:sz w:val="24"/>
          <w:szCs w:val="24"/>
        </w:rPr>
        <w:t>.</w:t>
      </w:r>
      <w:r w:rsidRPr="00782B36">
        <w:rPr>
          <w:rFonts w:ascii="Times New Roman" w:hAnsi="Times New Roman"/>
          <w:sz w:val="24"/>
          <w:szCs w:val="24"/>
        </w:rPr>
        <w:t xml:space="preserve"> 1987</w:t>
      </w:r>
      <w:r w:rsidR="00263806" w:rsidRPr="00782B36">
        <w:rPr>
          <w:rFonts w:ascii="Times New Roman" w:hAnsi="Times New Roman"/>
          <w:sz w:val="24"/>
          <w:szCs w:val="24"/>
        </w:rPr>
        <w:t>.</w:t>
      </w:r>
      <w:r w:rsidRPr="00782B36">
        <w:rPr>
          <w:rFonts w:ascii="Times New Roman" w:hAnsi="Times New Roman"/>
          <w:sz w:val="24"/>
          <w:szCs w:val="24"/>
        </w:rPr>
        <w:t xml:space="preserve"> Gas exchange in plant tissue. In: Jackson M</w:t>
      </w:r>
      <w:r w:rsidR="00F84C72">
        <w:rPr>
          <w:rFonts w:ascii="Times New Roman" w:hAnsi="Times New Roman"/>
          <w:sz w:val="24"/>
          <w:szCs w:val="24"/>
        </w:rPr>
        <w:t>.</w:t>
      </w:r>
      <w:r w:rsidRPr="00782B36">
        <w:rPr>
          <w:rFonts w:ascii="Times New Roman" w:hAnsi="Times New Roman"/>
          <w:sz w:val="24"/>
          <w:szCs w:val="24"/>
        </w:rPr>
        <w:t>B</w:t>
      </w:r>
      <w:r w:rsidR="00F84C72">
        <w:rPr>
          <w:rFonts w:ascii="Times New Roman" w:hAnsi="Times New Roman"/>
          <w:sz w:val="24"/>
          <w:szCs w:val="24"/>
        </w:rPr>
        <w:t>.</w:t>
      </w:r>
      <w:r w:rsidRPr="00782B36">
        <w:rPr>
          <w:rFonts w:ascii="Times New Roman" w:hAnsi="Times New Roman"/>
          <w:sz w:val="24"/>
          <w:szCs w:val="24"/>
        </w:rPr>
        <w:t>, Mantell S</w:t>
      </w:r>
      <w:r w:rsidR="00263806" w:rsidRPr="00782B36">
        <w:rPr>
          <w:rFonts w:ascii="Times New Roman" w:hAnsi="Times New Roman"/>
          <w:sz w:val="24"/>
          <w:szCs w:val="24"/>
        </w:rPr>
        <w:t>.</w:t>
      </w:r>
      <w:r w:rsidR="00F84C72">
        <w:rPr>
          <w:rFonts w:ascii="Times New Roman" w:hAnsi="Times New Roman"/>
          <w:sz w:val="24"/>
          <w:szCs w:val="24"/>
        </w:rPr>
        <w:t>,</w:t>
      </w:r>
      <w:r w:rsidRPr="00782B36">
        <w:rPr>
          <w:rFonts w:ascii="Times New Roman" w:hAnsi="Times New Roman"/>
          <w:sz w:val="24"/>
          <w:szCs w:val="24"/>
        </w:rPr>
        <w:t xml:space="preserve"> Blake J</w:t>
      </w:r>
      <w:r w:rsidR="00263806" w:rsidRPr="00782B36">
        <w:rPr>
          <w:rFonts w:ascii="Times New Roman" w:hAnsi="Times New Roman"/>
          <w:sz w:val="24"/>
          <w:szCs w:val="24"/>
        </w:rPr>
        <w:t>.</w:t>
      </w:r>
      <w:r w:rsidRPr="00782B36">
        <w:rPr>
          <w:rFonts w:ascii="Times New Roman" w:hAnsi="Times New Roman"/>
          <w:sz w:val="24"/>
          <w:szCs w:val="24"/>
        </w:rPr>
        <w:t xml:space="preserve"> (eds) Advances in the chemical manipulation of plant tissue cultures, BPGRF Monograf 16, Plant Regulators Group, Bristol pp 57-71</w:t>
      </w:r>
      <w:r w:rsidR="0085433F">
        <w:rPr>
          <w:rFonts w:ascii="Times New Roman" w:hAnsi="Times New Roman"/>
          <w:sz w:val="24"/>
          <w:szCs w:val="24"/>
        </w:rPr>
        <w:t>.</w:t>
      </w:r>
    </w:p>
    <w:p w:rsidR="001E3710" w:rsidRPr="000D00A5" w:rsidRDefault="001E3710" w:rsidP="00DD709F">
      <w:pPr>
        <w:spacing w:after="0" w:line="240" w:lineRule="auto"/>
        <w:ind w:left="709" w:hanging="709"/>
        <w:jc w:val="both"/>
        <w:rPr>
          <w:rFonts w:ascii="Times New Roman" w:hAnsi="Times New Roman"/>
          <w:sz w:val="24"/>
          <w:szCs w:val="24"/>
          <w:lang w:val="es-VE"/>
        </w:rPr>
      </w:pPr>
      <w:r w:rsidRPr="00782B36">
        <w:rPr>
          <w:rFonts w:ascii="Times New Roman" w:hAnsi="Times New Roman"/>
          <w:sz w:val="24"/>
          <w:szCs w:val="24"/>
        </w:rPr>
        <w:t>Jakson M</w:t>
      </w:r>
      <w:r w:rsidR="00263806" w:rsidRPr="00782B36">
        <w:rPr>
          <w:rFonts w:ascii="Times New Roman" w:hAnsi="Times New Roman"/>
          <w:sz w:val="24"/>
          <w:szCs w:val="24"/>
        </w:rPr>
        <w:t>.</w:t>
      </w:r>
      <w:r w:rsidRPr="00782B36">
        <w:rPr>
          <w:rFonts w:ascii="Times New Roman" w:hAnsi="Times New Roman"/>
          <w:sz w:val="24"/>
          <w:szCs w:val="24"/>
        </w:rPr>
        <w:t>B</w:t>
      </w:r>
      <w:r w:rsidR="00263806" w:rsidRPr="00782B36">
        <w:rPr>
          <w:rFonts w:ascii="Times New Roman" w:hAnsi="Times New Roman"/>
          <w:sz w:val="24"/>
          <w:szCs w:val="24"/>
        </w:rPr>
        <w:t>.</w:t>
      </w:r>
      <w:r w:rsidR="0085433F">
        <w:rPr>
          <w:rFonts w:ascii="Times New Roman" w:hAnsi="Times New Roman"/>
          <w:sz w:val="24"/>
          <w:szCs w:val="24"/>
        </w:rPr>
        <w:t>,</w:t>
      </w:r>
      <w:r w:rsidRPr="00782B36">
        <w:rPr>
          <w:rFonts w:ascii="Times New Roman" w:hAnsi="Times New Roman"/>
          <w:sz w:val="24"/>
          <w:szCs w:val="24"/>
        </w:rPr>
        <w:t xml:space="preserve"> Abbott A</w:t>
      </w:r>
      <w:r w:rsidR="00263806" w:rsidRPr="00782B36">
        <w:rPr>
          <w:rFonts w:ascii="Times New Roman" w:hAnsi="Times New Roman"/>
          <w:sz w:val="24"/>
          <w:szCs w:val="24"/>
        </w:rPr>
        <w:t>.</w:t>
      </w:r>
      <w:r w:rsidRPr="00782B36">
        <w:rPr>
          <w:rFonts w:ascii="Times New Roman" w:hAnsi="Times New Roman"/>
          <w:sz w:val="24"/>
          <w:szCs w:val="24"/>
        </w:rPr>
        <w:t>J</w:t>
      </w:r>
      <w:r w:rsidR="00263806" w:rsidRPr="00782B36">
        <w:rPr>
          <w:rFonts w:ascii="Times New Roman" w:hAnsi="Times New Roman"/>
          <w:sz w:val="24"/>
          <w:szCs w:val="24"/>
        </w:rPr>
        <w:t>.</w:t>
      </w:r>
      <w:r w:rsidR="0085433F">
        <w:rPr>
          <w:rFonts w:ascii="Times New Roman" w:hAnsi="Times New Roman"/>
          <w:sz w:val="24"/>
          <w:szCs w:val="24"/>
        </w:rPr>
        <w:t>,</w:t>
      </w:r>
      <w:r w:rsidRPr="00782B36">
        <w:rPr>
          <w:rFonts w:ascii="Times New Roman" w:hAnsi="Times New Roman"/>
          <w:sz w:val="24"/>
          <w:szCs w:val="24"/>
        </w:rPr>
        <w:t xml:space="preserve"> Belcher A</w:t>
      </w:r>
      <w:r w:rsidR="00263806" w:rsidRPr="00782B36">
        <w:rPr>
          <w:rFonts w:ascii="Times New Roman" w:hAnsi="Times New Roman"/>
          <w:sz w:val="24"/>
          <w:szCs w:val="24"/>
        </w:rPr>
        <w:t>.</w:t>
      </w:r>
      <w:r w:rsidRPr="00782B36">
        <w:rPr>
          <w:rFonts w:ascii="Times New Roman" w:hAnsi="Times New Roman"/>
          <w:sz w:val="24"/>
          <w:szCs w:val="24"/>
        </w:rPr>
        <w:t>R</w:t>
      </w:r>
      <w:r w:rsidR="00263806" w:rsidRPr="00782B36">
        <w:rPr>
          <w:rFonts w:ascii="Times New Roman" w:hAnsi="Times New Roman"/>
          <w:sz w:val="24"/>
          <w:szCs w:val="24"/>
        </w:rPr>
        <w:t>.</w:t>
      </w:r>
      <w:r w:rsidR="0085433F">
        <w:rPr>
          <w:rFonts w:ascii="Times New Roman" w:hAnsi="Times New Roman"/>
          <w:sz w:val="24"/>
          <w:szCs w:val="24"/>
        </w:rPr>
        <w:t>,</w:t>
      </w:r>
      <w:r w:rsidRPr="00782B36">
        <w:rPr>
          <w:rFonts w:ascii="Times New Roman" w:hAnsi="Times New Roman"/>
          <w:sz w:val="24"/>
          <w:szCs w:val="24"/>
        </w:rPr>
        <w:t xml:space="preserve"> Hall K</w:t>
      </w:r>
      <w:r w:rsidR="00263806" w:rsidRPr="00782B36">
        <w:rPr>
          <w:rFonts w:ascii="Times New Roman" w:hAnsi="Times New Roman"/>
          <w:sz w:val="24"/>
          <w:szCs w:val="24"/>
        </w:rPr>
        <w:t>.</w:t>
      </w:r>
      <w:r w:rsidRPr="00782B36">
        <w:rPr>
          <w:rFonts w:ascii="Times New Roman" w:hAnsi="Times New Roman"/>
          <w:sz w:val="24"/>
          <w:szCs w:val="24"/>
        </w:rPr>
        <w:t>C</w:t>
      </w:r>
      <w:r w:rsidR="00263806" w:rsidRPr="00782B36">
        <w:rPr>
          <w:rFonts w:ascii="Times New Roman" w:hAnsi="Times New Roman"/>
          <w:sz w:val="24"/>
          <w:szCs w:val="24"/>
        </w:rPr>
        <w:t>.</w:t>
      </w:r>
      <w:r w:rsidR="0085433F">
        <w:rPr>
          <w:rFonts w:ascii="Times New Roman" w:hAnsi="Times New Roman"/>
          <w:sz w:val="24"/>
          <w:szCs w:val="24"/>
        </w:rPr>
        <w:t>,</w:t>
      </w:r>
      <w:r w:rsidRPr="00782B36">
        <w:rPr>
          <w:rFonts w:ascii="Times New Roman" w:hAnsi="Times New Roman"/>
          <w:sz w:val="24"/>
          <w:szCs w:val="24"/>
        </w:rPr>
        <w:t xml:space="preserve"> Butler R</w:t>
      </w:r>
      <w:r w:rsidR="00263806" w:rsidRPr="00782B36">
        <w:rPr>
          <w:rFonts w:ascii="Times New Roman" w:hAnsi="Times New Roman"/>
          <w:sz w:val="24"/>
          <w:szCs w:val="24"/>
        </w:rPr>
        <w:t>.</w:t>
      </w:r>
      <w:r w:rsidR="0085433F">
        <w:rPr>
          <w:rFonts w:ascii="Times New Roman" w:hAnsi="Times New Roman"/>
          <w:sz w:val="24"/>
          <w:szCs w:val="24"/>
        </w:rPr>
        <w:t>,</w:t>
      </w:r>
      <w:r w:rsidRPr="00782B36">
        <w:rPr>
          <w:rFonts w:ascii="Times New Roman" w:hAnsi="Times New Roman"/>
          <w:sz w:val="24"/>
          <w:szCs w:val="24"/>
        </w:rPr>
        <w:t xml:space="preserve"> Cameron J</w:t>
      </w:r>
      <w:r w:rsidR="00263806" w:rsidRPr="00782B36">
        <w:rPr>
          <w:rFonts w:ascii="Times New Roman" w:hAnsi="Times New Roman"/>
          <w:sz w:val="24"/>
          <w:szCs w:val="24"/>
        </w:rPr>
        <w:t>.</w:t>
      </w:r>
      <w:r w:rsidRPr="00782B36">
        <w:rPr>
          <w:rFonts w:ascii="Times New Roman" w:hAnsi="Times New Roman"/>
          <w:sz w:val="24"/>
          <w:szCs w:val="24"/>
        </w:rPr>
        <w:t xml:space="preserve"> 1991</w:t>
      </w:r>
      <w:r w:rsidR="00263806" w:rsidRPr="00782B36">
        <w:rPr>
          <w:rFonts w:ascii="Times New Roman" w:hAnsi="Times New Roman"/>
          <w:sz w:val="24"/>
          <w:szCs w:val="24"/>
        </w:rPr>
        <w:t>.</w:t>
      </w:r>
      <w:r w:rsidRPr="00782B36">
        <w:rPr>
          <w:rFonts w:ascii="Times New Roman" w:hAnsi="Times New Roman"/>
          <w:sz w:val="24"/>
          <w:szCs w:val="24"/>
        </w:rPr>
        <w:t xml:space="preserve"> Ventilation in plant tissue culture </w:t>
      </w:r>
      <w:r w:rsidR="0085433F">
        <w:rPr>
          <w:rFonts w:ascii="Times New Roman" w:hAnsi="Times New Roman"/>
          <w:sz w:val="24"/>
          <w:szCs w:val="24"/>
        </w:rPr>
        <w:t xml:space="preserve">causes </w:t>
      </w:r>
      <w:r w:rsidRPr="00782B36">
        <w:rPr>
          <w:rFonts w:ascii="Times New Roman" w:hAnsi="Times New Roman"/>
          <w:sz w:val="24"/>
          <w:szCs w:val="24"/>
        </w:rPr>
        <w:t xml:space="preserve">dioxide accumulation oxygen depletion and explants development. </w:t>
      </w:r>
      <w:r w:rsidRPr="0085433F">
        <w:rPr>
          <w:rFonts w:ascii="Times New Roman" w:hAnsi="Times New Roman"/>
          <w:i/>
          <w:sz w:val="24"/>
          <w:szCs w:val="24"/>
          <w:lang w:val="es-VE"/>
        </w:rPr>
        <w:t>Ann Bot</w:t>
      </w:r>
      <w:r w:rsidR="0085433F" w:rsidRPr="0085433F">
        <w:rPr>
          <w:rFonts w:ascii="Times New Roman" w:hAnsi="Times New Roman"/>
          <w:i/>
          <w:sz w:val="24"/>
          <w:szCs w:val="24"/>
          <w:lang w:val="es-VE"/>
        </w:rPr>
        <w:t>.</w:t>
      </w:r>
      <w:r w:rsidRPr="000D00A5">
        <w:rPr>
          <w:rFonts w:ascii="Times New Roman" w:hAnsi="Times New Roman"/>
          <w:sz w:val="24"/>
          <w:szCs w:val="24"/>
          <w:lang w:val="es-VE"/>
        </w:rPr>
        <w:t xml:space="preserve"> 67</w:t>
      </w:r>
      <w:r w:rsidR="00873FF4">
        <w:rPr>
          <w:rFonts w:ascii="Times New Roman" w:hAnsi="Times New Roman"/>
          <w:sz w:val="24"/>
          <w:szCs w:val="24"/>
          <w:lang w:val="es-VE"/>
        </w:rPr>
        <w:t xml:space="preserve"> </w:t>
      </w:r>
      <w:r w:rsidR="00A635E9">
        <w:rPr>
          <w:rFonts w:ascii="Times New Roman" w:hAnsi="Times New Roman"/>
          <w:sz w:val="24"/>
          <w:szCs w:val="24"/>
          <w:lang w:val="es-VE"/>
        </w:rPr>
        <w:t>(3)</w:t>
      </w:r>
      <w:r w:rsidR="00873FF4">
        <w:rPr>
          <w:rFonts w:ascii="Times New Roman" w:hAnsi="Times New Roman"/>
          <w:sz w:val="24"/>
          <w:szCs w:val="24"/>
          <w:lang w:val="es-VE"/>
        </w:rPr>
        <w:t xml:space="preserve"> </w:t>
      </w:r>
      <w:r w:rsidRPr="000D00A5">
        <w:rPr>
          <w:rFonts w:ascii="Times New Roman" w:hAnsi="Times New Roman"/>
          <w:sz w:val="24"/>
          <w:szCs w:val="24"/>
          <w:lang w:val="es-VE"/>
        </w:rPr>
        <w:t>:</w:t>
      </w:r>
      <w:r w:rsidR="00873FF4">
        <w:rPr>
          <w:rFonts w:ascii="Times New Roman" w:hAnsi="Times New Roman"/>
          <w:sz w:val="24"/>
          <w:szCs w:val="24"/>
          <w:lang w:val="es-VE"/>
        </w:rPr>
        <w:t xml:space="preserve"> </w:t>
      </w:r>
      <w:r w:rsidRPr="000D00A5">
        <w:rPr>
          <w:rFonts w:ascii="Times New Roman" w:hAnsi="Times New Roman"/>
          <w:sz w:val="24"/>
          <w:szCs w:val="24"/>
          <w:lang w:val="es-VE"/>
        </w:rPr>
        <w:t>229-237</w:t>
      </w:r>
      <w:r w:rsidR="0085433F">
        <w:rPr>
          <w:rFonts w:ascii="Times New Roman" w:hAnsi="Times New Roman"/>
          <w:sz w:val="24"/>
          <w:szCs w:val="24"/>
          <w:lang w:val="es-VE"/>
        </w:rPr>
        <w:t>.</w:t>
      </w:r>
    </w:p>
    <w:p w:rsidR="001E3710" w:rsidRPr="003B119F" w:rsidRDefault="001E3710" w:rsidP="00DD709F">
      <w:pPr>
        <w:autoSpaceDE w:val="0"/>
        <w:autoSpaceDN w:val="0"/>
        <w:adjustRightInd w:val="0"/>
        <w:spacing w:after="0" w:line="240" w:lineRule="auto"/>
        <w:ind w:left="709" w:hanging="709"/>
        <w:jc w:val="both"/>
        <w:rPr>
          <w:rFonts w:ascii="Times New Roman" w:hAnsi="Times New Roman"/>
          <w:bCs/>
          <w:sz w:val="24"/>
          <w:szCs w:val="24"/>
        </w:rPr>
      </w:pPr>
      <w:r w:rsidRPr="000D00A5">
        <w:rPr>
          <w:rFonts w:ascii="Times New Roman" w:hAnsi="Times New Roman"/>
          <w:sz w:val="24"/>
          <w:szCs w:val="24"/>
          <w:lang w:val="es-VE"/>
        </w:rPr>
        <w:t>Lozada-Garcia B</w:t>
      </w:r>
      <w:r w:rsidR="00263806" w:rsidRPr="000D00A5">
        <w:rPr>
          <w:rFonts w:ascii="Times New Roman" w:hAnsi="Times New Roman"/>
          <w:sz w:val="24"/>
          <w:szCs w:val="24"/>
          <w:lang w:val="es-VE"/>
        </w:rPr>
        <w:t>.</w:t>
      </w:r>
      <w:r w:rsidR="0085433F">
        <w:rPr>
          <w:rFonts w:ascii="Times New Roman" w:hAnsi="Times New Roman"/>
          <w:sz w:val="24"/>
          <w:szCs w:val="24"/>
          <w:lang w:val="es-VE"/>
        </w:rPr>
        <w:t>,</w:t>
      </w:r>
      <w:r w:rsidRPr="000D00A5">
        <w:rPr>
          <w:rFonts w:ascii="Times New Roman" w:hAnsi="Times New Roman"/>
          <w:sz w:val="24"/>
          <w:szCs w:val="24"/>
          <w:lang w:val="es-VE"/>
        </w:rPr>
        <w:t xml:space="preserve"> Sentelhas P</w:t>
      </w:r>
      <w:r w:rsidR="00263806" w:rsidRPr="000D00A5">
        <w:rPr>
          <w:rFonts w:ascii="Times New Roman" w:hAnsi="Times New Roman"/>
          <w:sz w:val="24"/>
          <w:szCs w:val="24"/>
          <w:lang w:val="es-VE"/>
        </w:rPr>
        <w:t>.</w:t>
      </w:r>
      <w:r w:rsidRPr="000D00A5">
        <w:rPr>
          <w:rFonts w:ascii="Times New Roman" w:hAnsi="Times New Roman"/>
          <w:sz w:val="24"/>
          <w:szCs w:val="24"/>
          <w:lang w:val="es-VE"/>
        </w:rPr>
        <w:t>C</w:t>
      </w:r>
      <w:r w:rsidR="00263806" w:rsidRPr="000D00A5">
        <w:rPr>
          <w:rFonts w:ascii="Times New Roman" w:hAnsi="Times New Roman"/>
          <w:sz w:val="24"/>
          <w:szCs w:val="24"/>
          <w:lang w:val="es-VE"/>
        </w:rPr>
        <w:t>.</w:t>
      </w:r>
      <w:r w:rsidR="0085433F">
        <w:rPr>
          <w:rFonts w:ascii="Times New Roman" w:hAnsi="Times New Roman"/>
          <w:sz w:val="24"/>
          <w:szCs w:val="24"/>
          <w:lang w:val="es-VE"/>
        </w:rPr>
        <w:t>,</w:t>
      </w:r>
      <w:r w:rsidRPr="000D00A5">
        <w:rPr>
          <w:rFonts w:ascii="Times New Roman" w:hAnsi="Times New Roman"/>
          <w:sz w:val="24"/>
          <w:szCs w:val="24"/>
          <w:lang w:val="es-VE"/>
        </w:rPr>
        <w:t xml:space="preserve"> Tapia L</w:t>
      </w:r>
      <w:r w:rsidR="00263806" w:rsidRPr="000D00A5">
        <w:rPr>
          <w:rFonts w:ascii="Times New Roman" w:hAnsi="Times New Roman"/>
          <w:sz w:val="24"/>
          <w:szCs w:val="24"/>
          <w:lang w:val="es-VE"/>
        </w:rPr>
        <w:t>.</w:t>
      </w:r>
      <w:r w:rsidRPr="000D00A5">
        <w:rPr>
          <w:rFonts w:ascii="Times New Roman" w:hAnsi="Times New Roman"/>
          <w:sz w:val="24"/>
          <w:szCs w:val="24"/>
          <w:lang w:val="es-VE"/>
        </w:rPr>
        <w:t>R</w:t>
      </w:r>
      <w:r w:rsidR="00263806" w:rsidRPr="000D00A5">
        <w:rPr>
          <w:rFonts w:ascii="Times New Roman" w:hAnsi="Times New Roman"/>
          <w:sz w:val="24"/>
          <w:szCs w:val="24"/>
          <w:lang w:val="es-VE"/>
        </w:rPr>
        <w:t>.</w:t>
      </w:r>
      <w:r w:rsidR="0085433F">
        <w:rPr>
          <w:rFonts w:ascii="Times New Roman" w:hAnsi="Times New Roman"/>
          <w:sz w:val="24"/>
          <w:szCs w:val="24"/>
          <w:lang w:val="es-VE"/>
        </w:rPr>
        <w:t>,</w:t>
      </w:r>
      <w:r w:rsidRPr="000D00A5">
        <w:rPr>
          <w:rFonts w:ascii="Times New Roman" w:hAnsi="Times New Roman"/>
          <w:sz w:val="24"/>
          <w:szCs w:val="24"/>
          <w:lang w:val="es-VE"/>
        </w:rPr>
        <w:t xml:space="preserve"> Sparovek G</w:t>
      </w:r>
      <w:r w:rsidR="00263806" w:rsidRPr="000D00A5">
        <w:rPr>
          <w:rFonts w:ascii="Times New Roman" w:hAnsi="Times New Roman"/>
          <w:sz w:val="24"/>
          <w:szCs w:val="24"/>
          <w:lang w:val="es-VE"/>
        </w:rPr>
        <w:t>.</w:t>
      </w:r>
      <w:r w:rsidRPr="000D00A5">
        <w:rPr>
          <w:rFonts w:ascii="Times New Roman" w:hAnsi="Times New Roman"/>
          <w:sz w:val="24"/>
          <w:szCs w:val="24"/>
          <w:lang w:val="es-VE"/>
        </w:rPr>
        <w:t xml:space="preserve"> 2008</w:t>
      </w:r>
      <w:r w:rsidR="00263806" w:rsidRPr="000D00A5">
        <w:rPr>
          <w:rFonts w:ascii="Times New Roman" w:hAnsi="Times New Roman"/>
          <w:sz w:val="24"/>
          <w:szCs w:val="24"/>
          <w:lang w:val="es-VE"/>
        </w:rPr>
        <w:t>.</w:t>
      </w:r>
      <w:r w:rsidRPr="000D00A5">
        <w:rPr>
          <w:rFonts w:ascii="Times New Roman" w:hAnsi="Times New Roman"/>
          <w:sz w:val="24"/>
          <w:szCs w:val="24"/>
          <w:lang w:val="es-VE"/>
        </w:rPr>
        <w:t xml:space="preserve"> </w:t>
      </w:r>
      <w:r w:rsidRPr="00782B36">
        <w:rPr>
          <w:rFonts w:ascii="Times New Roman" w:hAnsi="Times New Roman"/>
          <w:sz w:val="24"/>
          <w:szCs w:val="24"/>
        </w:rPr>
        <w:t>C</w:t>
      </w:r>
      <w:r w:rsidRPr="00782B36">
        <w:rPr>
          <w:rFonts w:ascii="Times New Roman" w:hAnsi="Times New Roman"/>
          <w:bCs/>
          <w:sz w:val="24"/>
          <w:szCs w:val="24"/>
        </w:rPr>
        <w:t>limatic risk for potato late blight in the Andes region of Venezuela.</w:t>
      </w:r>
      <w:ins w:id="3" w:author="revista" w:date="2013-11-12T15:41:00Z">
        <w:r w:rsidR="00873FF4">
          <w:rPr>
            <w:rFonts w:ascii="Times New Roman" w:hAnsi="Times New Roman"/>
            <w:bCs/>
            <w:sz w:val="24"/>
            <w:szCs w:val="24"/>
          </w:rPr>
          <w:t xml:space="preserve"> </w:t>
        </w:r>
      </w:ins>
      <w:r w:rsidRPr="00782B36">
        <w:rPr>
          <w:rFonts w:ascii="Times New Roman" w:hAnsi="Times New Roman"/>
          <w:bCs/>
          <w:sz w:val="24"/>
          <w:szCs w:val="24"/>
        </w:rPr>
        <w:t xml:space="preserve"> </w:t>
      </w:r>
      <w:r w:rsidRPr="003B119F">
        <w:rPr>
          <w:rFonts w:ascii="Times New Roman" w:hAnsi="Times New Roman"/>
          <w:bCs/>
          <w:i/>
          <w:sz w:val="24"/>
          <w:szCs w:val="24"/>
        </w:rPr>
        <w:t>Sci Agric</w:t>
      </w:r>
      <w:r w:rsidR="0085433F" w:rsidRPr="003B119F">
        <w:rPr>
          <w:rFonts w:ascii="Times New Roman" w:hAnsi="Times New Roman"/>
          <w:bCs/>
          <w:sz w:val="24"/>
          <w:szCs w:val="24"/>
        </w:rPr>
        <w:t>.</w:t>
      </w:r>
      <w:r w:rsidRPr="003B119F">
        <w:rPr>
          <w:rFonts w:ascii="Times New Roman" w:hAnsi="Times New Roman"/>
          <w:bCs/>
          <w:sz w:val="24"/>
          <w:szCs w:val="24"/>
        </w:rPr>
        <w:t xml:space="preserve"> (Piracicaba, Braz.) 65</w:t>
      </w:r>
      <w:r w:rsidR="00873FF4" w:rsidRPr="003B119F">
        <w:rPr>
          <w:rFonts w:ascii="Times New Roman" w:hAnsi="Times New Roman"/>
          <w:bCs/>
          <w:sz w:val="24"/>
          <w:szCs w:val="24"/>
        </w:rPr>
        <w:t xml:space="preserve"> </w:t>
      </w:r>
      <w:r w:rsidRPr="003B119F">
        <w:rPr>
          <w:rFonts w:ascii="Times New Roman" w:hAnsi="Times New Roman"/>
          <w:bCs/>
          <w:sz w:val="24"/>
          <w:szCs w:val="24"/>
        </w:rPr>
        <w:t>:</w:t>
      </w:r>
      <w:r w:rsidR="00873FF4" w:rsidRPr="003B119F">
        <w:rPr>
          <w:rFonts w:ascii="Times New Roman" w:hAnsi="Times New Roman"/>
          <w:bCs/>
          <w:sz w:val="24"/>
          <w:szCs w:val="24"/>
        </w:rPr>
        <w:t xml:space="preserve"> </w:t>
      </w:r>
      <w:r w:rsidRPr="003B119F">
        <w:rPr>
          <w:rFonts w:ascii="Times New Roman" w:hAnsi="Times New Roman"/>
          <w:bCs/>
          <w:sz w:val="24"/>
          <w:szCs w:val="24"/>
        </w:rPr>
        <w:t>32-39</w:t>
      </w:r>
      <w:r w:rsidR="0085433F" w:rsidRPr="003B119F">
        <w:rPr>
          <w:rFonts w:ascii="Times New Roman" w:hAnsi="Times New Roman"/>
          <w:bCs/>
          <w:sz w:val="24"/>
          <w:szCs w:val="24"/>
        </w:rPr>
        <w:t>.</w:t>
      </w:r>
    </w:p>
    <w:p w:rsidR="001E3710" w:rsidRPr="00B9791E" w:rsidRDefault="001E3710" w:rsidP="00DD709F">
      <w:pPr>
        <w:autoSpaceDE w:val="0"/>
        <w:autoSpaceDN w:val="0"/>
        <w:adjustRightInd w:val="0"/>
        <w:spacing w:after="0" w:line="240" w:lineRule="auto"/>
        <w:ind w:left="709" w:hanging="709"/>
        <w:jc w:val="both"/>
        <w:rPr>
          <w:rFonts w:ascii="Times New Roman" w:hAnsi="Times New Roman"/>
          <w:iCs/>
          <w:sz w:val="24"/>
          <w:szCs w:val="24"/>
          <w:lang w:val="es-VE"/>
        </w:rPr>
      </w:pPr>
      <w:r w:rsidRPr="00782B36">
        <w:rPr>
          <w:rFonts w:ascii="Times New Roman" w:hAnsi="Times New Roman"/>
          <w:iCs/>
          <w:sz w:val="24"/>
          <w:szCs w:val="24"/>
          <w:lang w:val="es-VE"/>
        </w:rPr>
        <w:t>Martel</w:t>
      </w:r>
      <w:r w:rsidRPr="00782B36">
        <w:rPr>
          <w:rFonts w:ascii="Times New Roman" w:eastAsia="AdvTimes" w:hAnsi="Times New Roman"/>
          <w:sz w:val="24"/>
          <w:szCs w:val="24"/>
          <w:lang w:val="es-VE"/>
        </w:rPr>
        <w:t xml:space="preserve"> </w:t>
      </w:r>
      <w:r w:rsidRPr="00782B36">
        <w:rPr>
          <w:rFonts w:ascii="Times New Roman" w:hAnsi="Times New Roman"/>
          <w:iCs/>
          <w:sz w:val="24"/>
          <w:szCs w:val="24"/>
          <w:lang w:val="es-VE"/>
        </w:rPr>
        <w:t>A</w:t>
      </w:r>
      <w:r w:rsidR="00263806" w:rsidRPr="00782B36">
        <w:rPr>
          <w:rFonts w:ascii="Times New Roman" w:hAnsi="Times New Roman"/>
          <w:iCs/>
          <w:sz w:val="24"/>
          <w:szCs w:val="24"/>
          <w:lang w:val="es-VE"/>
        </w:rPr>
        <w:t>.</w:t>
      </w:r>
      <w:r w:rsidR="0085433F">
        <w:rPr>
          <w:rFonts w:ascii="Times New Roman" w:hAnsi="Times New Roman"/>
          <w:iCs/>
          <w:sz w:val="24"/>
          <w:szCs w:val="24"/>
          <w:lang w:val="es-VE"/>
        </w:rPr>
        <w:t>,</w:t>
      </w:r>
      <w:r w:rsidRPr="00782B36">
        <w:rPr>
          <w:rFonts w:ascii="Times New Roman" w:hAnsi="Times New Roman"/>
          <w:iCs/>
          <w:sz w:val="24"/>
          <w:szCs w:val="24"/>
          <w:lang w:val="es-VE"/>
        </w:rPr>
        <w:t xml:space="preserve"> De García E</w:t>
      </w:r>
      <w:r w:rsidR="00263806" w:rsidRPr="00782B36">
        <w:rPr>
          <w:rFonts w:ascii="Times New Roman" w:hAnsi="Times New Roman"/>
          <w:iCs/>
          <w:sz w:val="24"/>
          <w:szCs w:val="24"/>
          <w:lang w:val="es-VE"/>
        </w:rPr>
        <w:t>.</w:t>
      </w:r>
      <w:r w:rsidRPr="00782B36">
        <w:rPr>
          <w:rFonts w:ascii="Times New Roman" w:hAnsi="Times New Roman"/>
          <w:iCs/>
          <w:sz w:val="24"/>
          <w:szCs w:val="24"/>
          <w:lang w:val="es-VE"/>
        </w:rPr>
        <w:t xml:space="preserve"> 1992</w:t>
      </w:r>
      <w:r w:rsidR="00263806" w:rsidRPr="00782B36">
        <w:rPr>
          <w:rFonts w:ascii="Times New Roman" w:hAnsi="Times New Roman"/>
          <w:iCs/>
          <w:sz w:val="24"/>
          <w:szCs w:val="24"/>
          <w:lang w:val="es-VE"/>
        </w:rPr>
        <w:t>.</w:t>
      </w:r>
      <w:r w:rsidRPr="00782B36">
        <w:rPr>
          <w:rFonts w:ascii="Times New Roman" w:hAnsi="Times New Roman"/>
          <w:iCs/>
          <w:sz w:val="24"/>
          <w:szCs w:val="24"/>
          <w:lang w:val="es-VE"/>
        </w:rPr>
        <w:t xml:space="preserve"> Formación </w:t>
      </w:r>
      <w:r w:rsidRPr="00782B36">
        <w:rPr>
          <w:rFonts w:ascii="Times New Roman" w:hAnsi="Times New Roman"/>
          <w:i/>
          <w:iCs/>
          <w:sz w:val="24"/>
          <w:szCs w:val="24"/>
          <w:lang w:val="es-VE"/>
        </w:rPr>
        <w:t>in vitro</w:t>
      </w:r>
      <w:r w:rsidRPr="00782B36">
        <w:rPr>
          <w:rFonts w:ascii="Times New Roman" w:hAnsi="Times New Roman"/>
          <w:iCs/>
          <w:sz w:val="24"/>
          <w:szCs w:val="24"/>
          <w:lang w:val="es-VE"/>
        </w:rPr>
        <w:t xml:space="preserve"> de brotes adventicios en discos de tubérculo de papa (</w:t>
      </w:r>
      <w:r w:rsidRPr="00782B36">
        <w:rPr>
          <w:rFonts w:ascii="Times New Roman" w:hAnsi="Times New Roman"/>
          <w:i/>
          <w:iCs/>
          <w:sz w:val="24"/>
          <w:szCs w:val="24"/>
          <w:lang w:val="es-VE"/>
        </w:rPr>
        <w:t>Solanum tuberosum</w:t>
      </w:r>
      <w:r w:rsidRPr="00782B36">
        <w:rPr>
          <w:rFonts w:ascii="Times New Roman" w:hAnsi="Times New Roman"/>
          <w:iCs/>
          <w:sz w:val="24"/>
          <w:szCs w:val="24"/>
          <w:lang w:val="es-VE"/>
        </w:rPr>
        <w:t xml:space="preserve"> L.cv. Sebago). </w:t>
      </w:r>
      <w:r w:rsidRPr="00B9791E">
        <w:rPr>
          <w:rFonts w:ascii="Times New Roman" w:hAnsi="Times New Roman"/>
          <w:i/>
          <w:iCs/>
          <w:sz w:val="24"/>
          <w:szCs w:val="24"/>
          <w:lang w:val="es-VE"/>
        </w:rPr>
        <w:t>Phyton</w:t>
      </w:r>
      <w:r w:rsidR="0085433F" w:rsidRPr="00B9791E">
        <w:rPr>
          <w:rFonts w:ascii="Times New Roman" w:hAnsi="Times New Roman"/>
          <w:i/>
          <w:iCs/>
          <w:sz w:val="24"/>
          <w:szCs w:val="24"/>
          <w:lang w:val="es-VE"/>
        </w:rPr>
        <w:t>.</w:t>
      </w:r>
      <w:r w:rsidRPr="00B9791E">
        <w:rPr>
          <w:rFonts w:ascii="Times New Roman" w:hAnsi="Times New Roman"/>
          <w:iCs/>
          <w:sz w:val="24"/>
          <w:szCs w:val="24"/>
          <w:lang w:val="es-VE"/>
        </w:rPr>
        <w:t xml:space="preserve"> 53</w:t>
      </w:r>
      <w:r w:rsidR="00873FF4">
        <w:rPr>
          <w:rFonts w:ascii="Times New Roman" w:hAnsi="Times New Roman"/>
          <w:iCs/>
          <w:sz w:val="24"/>
          <w:szCs w:val="24"/>
          <w:lang w:val="es-VE"/>
        </w:rPr>
        <w:t xml:space="preserve"> </w:t>
      </w:r>
      <w:r w:rsidRPr="00B9791E">
        <w:rPr>
          <w:rFonts w:ascii="Times New Roman" w:hAnsi="Times New Roman"/>
          <w:iCs/>
          <w:sz w:val="24"/>
          <w:szCs w:val="24"/>
          <w:lang w:val="es-VE"/>
        </w:rPr>
        <w:t>:</w:t>
      </w:r>
      <w:r w:rsidR="00873FF4">
        <w:rPr>
          <w:rFonts w:ascii="Times New Roman" w:hAnsi="Times New Roman"/>
          <w:iCs/>
          <w:sz w:val="24"/>
          <w:szCs w:val="24"/>
          <w:lang w:val="es-VE"/>
        </w:rPr>
        <w:t xml:space="preserve"> </w:t>
      </w:r>
      <w:r w:rsidRPr="00B9791E">
        <w:rPr>
          <w:rFonts w:ascii="Times New Roman" w:hAnsi="Times New Roman"/>
          <w:iCs/>
          <w:sz w:val="24"/>
          <w:szCs w:val="24"/>
          <w:lang w:val="es-VE"/>
        </w:rPr>
        <w:t>57-64</w:t>
      </w:r>
      <w:r w:rsidR="0085433F" w:rsidRPr="00B9791E">
        <w:rPr>
          <w:rFonts w:ascii="Times New Roman" w:hAnsi="Times New Roman"/>
          <w:iCs/>
          <w:sz w:val="24"/>
          <w:szCs w:val="24"/>
          <w:lang w:val="es-VE"/>
        </w:rPr>
        <w:t>.</w:t>
      </w:r>
    </w:p>
    <w:p w:rsidR="001E3710" w:rsidRPr="00782B36" w:rsidRDefault="001E3710" w:rsidP="00DD709F">
      <w:pPr>
        <w:autoSpaceDE w:val="0"/>
        <w:autoSpaceDN w:val="0"/>
        <w:adjustRightInd w:val="0"/>
        <w:spacing w:after="0" w:line="240" w:lineRule="auto"/>
        <w:ind w:left="709" w:hanging="709"/>
        <w:jc w:val="both"/>
        <w:rPr>
          <w:rFonts w:ascii="Times New Roman" w:hAnsi="Times New Roman"/>
          <w:sz w:val="24"/>
          <w:szCs w:val="24"/>
          <w:lang w:val="es-VE"/>
        </w:rPr>
      </w:pPr>
      <w:r w:rsidRPr="0085433F">
        <w:rPr>
          <w:rFonts w:ascii="Times New Roman" w:hAnsi="Times New Roman"/>
          <w:sz w:val="24"/>
          <w:szCs w:val="24"/>
          <w:lang w:val="es-VE"/>
        </w:rPr>
        <w:t>Mayor M</w:t>
      </w:r>
      <w:r w:rsidR="00263806" w:rsidRPr="0085433F">
        <w:rPr>
          <w:rFonts w:ascii="Times New Roman" w:hAnsi="Times New Roman"/>
          <w:sz w:val="24"/>
          <w:szCs w:val="24"/>
          <w:lang w:val="es-VE"/>
        </w:rPr>
        <w:t>.</w:t>
      </w:r>
      <w:r w:rsidRPr="0085433F">
        <w:rPr>
          <w:rFonts w:ascii="Times New Roman" w:hAnsi="Times New Roman"/>
          <w:sz w:val="24"/>
          <w:szCs w:val="24"/>
          <w:lang w:val="es-VE"/>
        </w:rPr>
        <w:t>L</w:t>
      </w:r>
      <w:r w:rsidR="00263806" w:rsidRPr="0085433F">
        <w:rPr>
          <w:rFonts w:ascii="Times New Roman" w:hAnsi="Times New Roman"/>
          <w:sz w:val="24"/>
          <w:szCs w:val="24"/>
          <w:lang w:val="es-VE"/>
        </w:rPr>
        <w:t>.</w:t>
      </w:r>
      <w:r w:rsidR="0085433F">
        <w:rPr>
          <w:rFonts w:ascii="Times New Roman" w:hAnsi="Times New Roman"/>
          <w:sz w:val="24"/>
          <w:szCs w:val="24"/>
          <w:lang w:val="es-VE"/>
        </w:rPr>
        <w:t>,</w:t>
      </w:r>
      <w:r w:rsidRPr="0085433F">
        <w:rPr>
          <w:rFonts w:ascii="Times New Roman" w:hAnsi="Times New Roman"/>
          <w:sz w:val="24"/>
          <w:szCs w:val="24"/>
          <w:lang w:val="es-VE"/>
        </w:rPr>
        <w:t xml:space="preserve"> Nestares G</w:t>
      </w:r>
      <w:r w:rsidR="00263806" w:rsidRPr="0085433F">
        <w:rPr>
          <w:rFonts w:ascii="Times New Roman" w:hAnsi="Times New Roman"/>
          <w:sz w:val="24"/>
          <w:szCs w:val="24"/>
          <w:lang w:val="es-VE"/>
        </w:rPr>
        <w:t>.</w:t>
      </w:r>
      <w:r w:rsidR="0085433F">
        <w:rPr>
          <w:rFonts w:ascii="Times New Roman" w:hAnsi="Times New Roman"/>
          <w:sz w:val="24"/>
          <w:szCs w:val="24"/>
          <w:lang w:val="es-VE"/>
        </w:rPr>
        <w:t>,</w:t>
      </w:r>
      <w:r w:rsidRPr="0085433F">
        <w:rPr>
          <w:rFonts w:ascii="Times New Roman" w:hAnsi="Times New Roman"/>
          <w:sz w:val="24"/>
          <w:szCs w:val="24"/>
          <w:lang w:val="es-VE"/>
        </w:rPr>
        <w:t xml:space="preserve"> Zorzoli R</w:t>
      </w:r>
      <w:r w:rsidR="00263806" w:rsidRPr="0085433F">
        <w:rPr>
          <w:rFonts w:ascii="Times New Roman" w:hAnsi="Times New Roman"/>
          <w:sz w:val="24"/>
          <w:szCs w:val="24"/>
          <w:lang w:val="es-VE"/>
        </w:rPr>
        <w:t>.</w:t>
      </w:r>
      <w:r w:rsidR="0085433F">
        <w:rPr>
          <w:rFonts w:ascii="Times New Roman" w:hAnsi="Times New Roman"/>
          <w:sz w:val="24"/>
          <w:szCs w:val="24"/>
          <w:lang w:val="es-VE"/>
        </w:rPr>
        <w:t>,</w:t>
      </w:r>
      <w:r w:rsidRPr="0085433F">
        <w:rPr>
          <w:rFonts w:ascii="Times New Roman" w:hAnsi="Times New Roman"/>
          <w:sz w:val="24"/>
          <w:szCs w:val="24"/>
          <w:lang w:val="es-VE"/>
        </w:rPr>
        <w:t xml:space="preserve"> Picardi L</w:t>
      </w:r>
      <w:r w:rsidR="00263806" w:rsidRPr="0085433F">
        <w:rPr>
          <w:rFonts w:ascii="Times New Roman" w:hAnsi="Times New Roman"/>
          <w:sz w:val="24"/>
          <w:szCs w:val="24"/>
          <w:lang w:val="es-VE"/>
        </w:rPr>
        <w:t>.</w:t>
      </w:r>
      <w:r w:rsidRPr="0085433F">
        <w:rPr>
          <w:rFonts w:ascii="Times New Roman" w:hAnsi="Times New Roman"/>
          <w:sz w:val="24"/>
          <w:szCs w:val="24"/>
          <w:lang w:val="es-VE"/>
        </w:rPr>
        <w:t>A</w:t>
      </w:r>
      <w:r w:rsidR="00263806" w:rsidRPr="0085433F">
        <w:rPr>
          <w:rFonts w:ascii="Times New Roman" w:hAnsi="Times New Roman"/>
          <w:sz w:val="24"/>
          <w:szCs w:val="24"/>
          <w:lang w:val="es-VE"/>
        </w:rPr>
        <w:t>.</w:t>
      </w:r>
      <w:r w:rsidRPr="0085433F">
        <w:rPr>
          <w:rFonts w:ascii="Times New Roman" w:hAnsi="Times New Roman"/>
          <w:sz w:val="24"/>
          <w:szCs w:val="24"/>
          <w:lang w:val="es-VE"/>
        </w:rPr>
        <w:t xml:space="preserve"> 2003</w:t>
      </w:r>
      <w:r w:rsidR="00263806" w:rsidRPr="0085433F">
        <w:rPr>
          <w:rFonts w:ascii="Times New Roman" w:hAnsi="Times New Roman"/>
          <w:sz w:val="24"/>
          <w:szCs w:val="24"/>
          <w:lang w:val="es-VE"/>
        </w:rPr>
        <w:t>.</w:t>
      </w:r>
      <w:r w:rsidRPr="0085433F">
        <w:rPr>
          <w:rFonts w:ascii="Times New Roman" w:hAnsi="Times New Roman"/>
          <w:sz w:val="24"/>
          <w:szCs w:val="24"/>
          <w:lang w:val="es-VE"/>
        </w:rPr>
        <w:t xml:space="preserve"> </w:t>
      </w:r>
      <w:r w:rsidRPr="00782B36">
        <w:rPr>
          <w:rFonts w:ascii="Times New Roman" w:hAnsi="Times New Roman"/>
          <w:iCs/>
          <w:sz w:val="24"/>
          <w:szCs w:val="24"/>
        </w:rPr>
        <w:t xml:space="preserve">Reduction of hyperhydricity in sunflower </w:t>
      </w:r>
      <w:r w:rsidRPr="00782B36">
        <w:rPr>
          <w:rFonts w:ascii="Times New Roman" w:hAnsi="Times New Roman"/>
          <w:sz w:val="24"/>
          <w:szCs w:val="24"/>
        </w:rPr>
        <w:t>tissue</w:t>
      </w:r>
      <w:r w:rsidRPr="00782B36">
        <w:rPr>
          <w:rFonts w:ascii="Times New Roman" w:hAnsi="Times New Roman"/>
          <w:iCs/>
          <w:sz w:val="24"/>
          <w:szCs w:val="24"/>
        </w:rPr>
        <w:t xml:space="preserve"> culture.</w:t>
      </w:r>
      <w:r w:rsidRPr="00782B36">
        <w:rPr>
          <w:rStyle w:val="st"/>
        </w:rPr>
        <w:t xml:space="preserve"> </w:t>
      </w:r>
      <w:r w:rsidR="0085433F" w:rsidRPr="0085433F">
        <w:rPr>
          <w:rFonts w:ascii="Times New Roman" w:hAnsi="Times New Roman"/>
          <w:i/>
          <w:sz w:val="24"/>
          <w:szCs w:val="24"/>
          <w:lang w:val="es-VE"/>
        </w:rPr>
        <w:t>Plant C</w:t>
      </w:r>
      <w:r w:rsidRPr="0085433F">
        <w:rPr>
          <w:rFonts w:ascii="Times New Roman" w:hAnsi="Times New Roman"/>
          <w:i/>
          <w:sz w:val="24"/>
          <w:szCs w:val="24"/>
          <w:lang w:val="es-VE"/>
        </w:rPr>
        <w:t xml:space="preserve">ell Tiss Org </w:t>
      </w:r>
      <w:r w:rsidR="0085433F" w:rsidRPr="0085433F">
        <w:rPr>
          <w:rFonts w:ascii="Times New Roman" w:hAnsi="Times New Roman"/>
          <w:i/>
          <w:sz w:val="24"/>
          <w:szCs w:val="24"/>
          <w:lang w:val="es-VE"/>
        </w:rPr>
        <w:t>Cult.</w:t>
      </w:r>
      <w:r w:rsidR="0085433F">
        <w:rPr>
          <w:rFonts w:ascii="Times New Roman" w:hAnsi="Times New Roman"/>
          <w:sz w:val="24"/>
          <w:szCs w:val="24"/>
          <w:lang w:val="es-VE"/>
        </w:rPr>
        <w:t xml:space="preserve"> </w:t>
      </w:r>
      <w:r w:rsidRPr="00782B36">
        <w:rPr>
          <w:rFonts w:ascii="Times New Roman" w:hAnsi="Times New Roman"/>
          <w:sz w:val="24"/>
          <w:szCs w:val="24"/>
          <w:lang w:val="es-VE"/>
        </w:rPr>
        <w:t>72</w:t>
      </w:r>
      <w:r w:rsidR="00873FF4">
        <w:rPr>
          <w:rFonts w:ascii="Times New Roman" w:hAnsi="Times New Roman"/>
          <w:sz w:val="24"/>
          <w:szCs w:val="24"/>
          <w:lang w:val="es-VE"/>
        </w:rPr>
        <w:t xml:space="preserve"> </w:t>
      </w:r>
      <w:r w:rsidR="00BF0B69">
        <w:rPr>
          <w:rFonts w:ascii="Times New Roman" w:hAnsi="Times New Roman"/>
          <w:sz w:val="24"/>
          <w:szCs w:val="24"/>
          <w:lang w:val="es-VE"/>
        </w:rPr>
        <w:t>(1)</w:t>
      </w:r>
      <w:r w:rsidR="00873FF4">
        <w:rPr>
          <w:rFonts w:ascii="Times New Roman" w:hAnsi="Times New Roman"/>
          <w:sz w:val="24"/>
          <w:szCs w:val="24"/>
          <w:lang w:val="es-VE"/>
        </w:rPr>
        <w:t xml:space="preserve"> </w:t>
      </w:r>
      <w:r w:rsidRPr="00782B36">
        <w:rPr>
          <w:rFonts w:ascii="Times New Roman" w:hAnsi="Times New Roman"/>
          <w:sz w:val="24"/>
          <w:szCs w:val="24"/>
          <w:lang w:val="es-VE"/>
        </w:rPr>
        <w:t>:</w:t>
      </w:r>
      <w:r w:rsidR="00873FF4">
        <w:rPr>
          <w:rFonts w:ascii="Times New Roman" w:hAnsi="Times New Roman"/>
          <w:sz w:val="24"/>
          <w:szCs w:val="24"/>
          <w:lang w:val="es-VE"/>
        </w:rPr>
        <w:t xml:space="preserve"> </w:t>
      </w:r>
      <w:r w:rsidRPr="00782B36">
        <w:rPr>
          <w:rFonts w:ascii="Times New Roman" w:hAnsi="Times New Roman"/>
          <w:sz w:val="24"/>
          <w:szCs w:val="24"/>
          <w:lang w:val="es-VE"/>
        </w:rPr>
        <w:t>99-103</w:t>
      </w:r>
      <w:r w:rsidR="0085433F">
        <w:rPr>
          <w:rFonts w:ascii="Times New Roman" w:hAnsi="Times New Roman"/>
          <w:sz w:val="24"/>
          <w:szCs w:val="24"/>
          <w:lang w:val="es-VE"/>
        </w:rPr>
        <w:t>.</w:t>
      </w:r>
    </w:p>
    <w:p w:rsidR="001E3710" w:rsidRPr="00782B36" w:rsidRDefault="001E3710" w:rsidP="00DD709F">
      <w:pPr>
        <w:autoSpaceDE w:val="0"/>
        <w:autoSpaceDN w:val="0"/>
        <w:adjustRightInd w:val="0"/>
        <w:spacing w:after="0" w:line="240" w:lineRule="auto"/>
        <w:ind w:left="709" w:hanging="709"/>
        <w:jc w:val="both"/>
        <w:rPr>
          <w:rFonts w:ascii="Times New Roman" w:hAnsi="Times New Roman"/>
          <w:sz w:val="24"/>
          <w:szCs w:val="24"/>
          <w:lang w:val="es-VE"/>
        </w:rPr>
      </w:pPr>
      <w:r w:rsidRPr="00782B36">
        <w:rPr>
          <w:rFonts w:ascii="Times New Roman" w:hAnsi="Times New Roman"/>
          <w:sz w:val="24"/>
          <w:szCs w:val="24"/>
          <w:lang w:val="es-VE"/>
        </w:rPr>
        <w:t>Moreno T</w:t>
      </w:r>
      <w:r w:rsidR="00263806" w:rsidRPr="00782B36">
        <w:rPr>
          <w:rFonts w:ascii="Times New Roman" w:hAnsi="Times New Roman"/>
          <w:sz w:val="24"/>
          <w:szCs w:val="24"/>
          <w:lang w:val="es-VE"/>
        </w:rPr>
        <w:t>.</w:t>
      </w:r>
      <w:r w:rsidRPr="00782B36">
        <w:rPr>
          <w:rFonts w:ascii="Times New Roman" w:hAnsi="Times New Roman"/>
          <w:sz w:val="24"/>
          <w:szCs w:val="24"/>
          <w:lang w:val="es-VE"/>
        </w:rPr>
        <w:t xml:space="preserve"> 1968</w:t>
      </w:r>
      <w:r w:rsidR="00263806" w:rsidRPr="00782B36">
        <w:rPr>
          <w:rFonts w:ascii="Times New Roman" w:hAnsi="Times New Roman"/>
          <w:sz w:val="24"/>
          <w:szCs w:val="24"/>
          <w:lang w:val="es-VE"/>
        </w:rPr>
        <w:t>.</w:t>
      </w:r>
      <w:r w:rsidRPr="00782B36">
        <w:rPr>
          <w:rFonts w:ascii="Times New Roman" w:hAnsi="Times New Roman"/>
          <w:sz w:val="24"/>
          <w:szCs w:val="24"/>
          <w:lang w:val="es-VE"/>
        </w:rPr>
        <w:t xml:space="preserve"> Aspectos geográficos del cultivo de la papa en la región de Los Andes venezolanos. Tesis de grado para la Licenciatura en Geografía. Universidad de Los Andes. Facultad de ciencias Forestales, Escuela de Geografía. Mérida. 91pp</w:t>
      </w:r>
      <w:r w:rsidR="0085433F">
        <w:rPr>
          <w:rFonts w:ascii="Times New Roman" w:hAnsi="Times New Roman"/>
          <w:sz w:val="24"/>
          <w:szCs w:val="24"/>
          <w:lang w:val="es-VE"/>
        </w:rPr>
        <w:t>.</w:t>
      </w:r>
    </w:p>
    <w:p w:rsidR="001E3710" w:rsidRPr="00782B36" w:rsidRDefault="001E3710" w:rsidP="00DD709F">
      <w:pPr>
        <w:autoSpaceDE w:val="0"/>
        <w:autoSpaceDN w:val="0"/>
        <w:adjustRightInd w:val="0"/>
        <w:spacing w:after="0" w:line="240" w:lineRule="auto"/>
        <w:ind w:left="709" w:hanging="709"/>
        <w:jc w:val="both"/>
        <w:rPr>
          <w:rFonts w:ascii="Times New Roman" w:hAnsi="Times New Roman"/>
          <w:sz w:val="24"/>
          <w:szCs w:val="24"/>
        </w:rPr>
      </w:pPr>
      <w:r w:rsidRPr="005605B1">
        <w:rPr>
          <w:rFonts w:ascii="Times New Roman" w:hAnsi="Times New Roman"/>
          <w:sz w:val="24"/>
          <w:szCs w:val="24"/>
        </w:rPr>
        <w:t>Mullins E</w:t>
      </w:r>
      <w:r w:rsidR="0085433F" w:rsidRPr="005605B1">
        <w:rPr>
          <w:rFonts w:ascii="Times New Roman" w:hAnsi="Times New Roman"/>
          <w:sz w:val="24"/>
          <w:szCs w:val="24"/>
        </w:rPr>
        <w:t>.,</w:t>
      </w:r>
      <w:r w:rsidRPr="005605B1">
        <w:rPr>
          <w:rFonts w:ascii="Times New Roman" w:hAnsi="Times New Roman"/>
          <w:sz w:val="24"/>
          <w:szCs w:val="24"/>
        </w:rPr>
        <w:t xml:space="preserve"> Milbourne D</w:t>
      </w:r>
      <w:r w:rsidR="00263806" w:rsidRPr="005605B1">
        <w:rPr>
          <w:rFonts w:ascii="Times New Roman" w:hAnsi="Times New Roman"/>
          <w:sz w:val="24"/>
          <w:szCs w:val="24"/>
        </w:rPr>
        <w:t>.</w:t>
      </w:r>
      <w:r w:rsidR="0085433F" w:rsidRPr="005605B1">
        <w:rPr>
          <w:rFonts w:ascii="Times New Roman" w:hAnsi="Times New Roman"/>
          <w:sz w:val="24"/>
          <w:szCs w:val="24"/>
        </w:rPr>
        <w:t>,</w:t>
      </w:r>
      <w:r w:rsidRPr="005605B1">
        <w:rPr>
          <w:rFonts w:ascii="Times New Roman" w:hAnsi="Times New Roman"/>
          <w:sz w:val="24"/>
          <w:szCs w:val="24"/>
        </w:rPr>
        <w:t xml:space="preserve"> Petti C</w:t>
      </w:r>
      <w:r w:rsidR="00263806" w:rsidRPr="005605B1">
        <w:rPr>
          <w:rFonts w:ascii="Times New Roman" w:hAnsi="Times New Roman"/>
          <w:sz w:val="24"/>
          <w:szCs w:val="24"/>
        </w:rPr>
        <w:t>.</w:t>
      </w:r>
      <w:r w:rsidR="0085433F" w:rsidRPr="005605B1">
        <w:rPr>
          <w:rFonts w:ascii="Times New Roman" w:hAnsi="Times New Roman"/>
          <w:sz w:val="24"/>
          <w:szCs w:val="24"/>
        </w:rPr>
        <w:t>,</w:t>
      </w:r>
      <w:r w:rsidRPr="005605B1">
        <w:rPr>
          <w:rFonts w:ascii="Times New Roman" w:hAnsi="Times New Roman"/>
          <w:sz w:val="24"/>
          <w:szCs w:val="24"/>
        </w:rPr>
        <w:t xml:space="preserve"> Doyle-Prestwich B</w:t>
      </w:r>
      <w:r w:rsidR="00263806" w:rsidRPr="005605B1">
        <w:rPr>
          <w:rFonts w:ascii="Times New Roman" w:hAnsi="Times New Roman"/>
          <w:sz w:val="24"/>
          <w:szCs w:val="24"/>
        </w:rPr>
        <w:t>.</w:t>
      </w:r>
      <w:r w:rsidRPr="005605B1">
        <w:rPr>
          <w:rFonts w:ascii="Times New Roman" w:hAnsi="Times New Roman"/>
          <w:sz w:val="24"/>
          <w:szCs w:val="24"/>
        </w:rPr>
        <w:t>M</w:t>
      </w:r>
      <w:r w:rsidR="00263806" w:rsidRPr="005605B1">
        <w:rPr>
          <w:rFonts w:ascii="Times New Roman" w:hAnsi="Times New Roman"/>
          <w:sz w:val="24"/>
          <w:szCs w:val="24"/>
        </w:rPr>
        <w:t>.</w:t>
      </w:r>
      <w:r w:rsidR="0085433F" w:rsidRPr="005605B1">
        <w:rPr>
          <w:rFonts w:ascii="Times New Roman" w:hAnsi="Times New Roman"/>
          <w:sz w:val="24"/>
          <w:szCs w:val="24"/>
        </w:rPr>
        <w:t>,</w:t>
      </w:r>
      <w:r w:rsidRPr="005605B1">
        <w:rPr>
          <w:rFonts w:ascii="Times New Roman" w:hAnsi="Times New Roman"/>
          <w:sz w:val="24"/>
          <w:szCs w:val="24"/>
        </w:rPr>
        <w:t xml:space="preserve"> Meade</w:t>
      </w:r>
      <w:r w:rsidR="00263806" w:rsidRPr="005605B1">
        <w:rPr>
          <w:rFonts w:ascii="Times New Roman" w:hAnsi="Times New Roman"/>
          <w:sz w:val="24"/>
          <w:szCs w:val="24"/>
        </w:rPr>
        <w:t>,</w:t>
      </w:r>
      <w:r w:rsidRPr="005605B1">
        <w:rPr>
          <w:rFonts w:ascii="Times New Roman" w:hAnsi="Times New Roman"/>
          <w:sz w:val="24"/>
          <w:szCs w:val="24"/>
        </w:rPr>
        <w:t xml:space="preserve"> C</w:t>
      </w:r>
      <w:r w:rsidR="00263806" w:rsidRPr="005605B1">
        <w:rPr>
          <w:rFonts w:ascii="Times New Roman" w:hAnsi="Times New Roman"/>
          <w:sz w:val="24"/>
          <w:szCs w:val="24"/>
        </w:rPr>
        <w:t>.</w:t>
      </w:r>
      <w:r w:rsidRPr="005605B1">
        <w:rPr>
          <w:rFonts w:ascii="Times New Roman" w:hAnsi="Times New Roman"/>
          <w:sz w:val="24"/>
          <w:szCs w:val="24"/>
        </w:rPr>
        <w:t xml:space="preserve"> 2006</w:t>
      </w:r>
      <w:r w:rsidR="00263806" w:rsidRPr="005605B1">
        <w:rPr>
          <w:rFonts w:ascii="Times New Roman" w:hAnsi="Times New Roman"/>
          <w:sz w:val="24"/>
          <w:szCs w:val="24"/>
        </w:rPr>
        <w:t>.</w:t>
      </w:r>
      <w:r w:rsidRPr="005605B1">
        <w:rPr>
          <w:rFonts w:ascii="Times New Roman" w:hAnsi="Times New Roman"/>
          <w:sz w:val="24"/>
          <w:szCs w:val="24"/>
        </w:rPr>
        <w:t xml:space="preserve"> </w:t>
      </w:r>
      <w:r w:rsidRPr="000D00A5">
        <w:rPr>
          <w:rFonts w:ascii="Times New Roman" w:hAnsi="Times New Roman"/>
          <w:sz w:val="24"/>
          <w:szCs w:val="24"/>
        </w:rPr>
        <w:t xml:space="preserve">Potato in the age of biotechnology. </w:t>
      </w:r>
      <w:r w:rsidRPr="0085433F">
        <w:rPr>
          <w:rFonts w:ascii="Times New Roman" w:hAnsi="Times New Roman"/>
          <w:i/>
          <w:sz w:val="24"/>
          <w:szCs w:val="24"/>
        </w:rPr>
        <w:t>Trends Plant Sci</w:t>
      </w:r>
      <w:r w:rsidR="0085433F" w:rsidRPr="0085433F">
        <w:rPr>
          <w:rFonts w:ascii="Times New Roman" w:hAnsi="Times New Roman"/>
          <w:i/>
          <w:sz w:val="24"/>
          <w:szCs w:val="24"/>
        </w:rPr>
        <w:t>.</w:t>
      </w:r>
      <w:r w:rsidRPr="00782B36">
        <w:rPr>
          <w:rFonts w:ascii="Times New Roman" w:hAnsi="Times New Roman"/>
          <w:sz w:val="24"/>
          <w:szCs w:val="24"/>
        </w:rPr>
        <w:t xml:space="preserve"> 11</w:t>
      </w:r>
      <w:r w:rsidR="00873FF4">
        <w:rPr>
          <w:rFonts w:ascii="Times New Roman" w:hAnsi="Times New Roman"/>
          <w:sz w:val="24"/>
          <w:szCs w:val="24"/>
        </w:rPr>
        <w:t xml:space="preserve"> </w:t>
      </w:r>
      <w:r w:rsidR="00BF0B69">
        <w:rPr>
          <w:rFonts w:ascii="Times New Roman" w:hAnsi="Times New Roman"/>
          <w:sz w:val="24"/>
          <w:szCs w:val="24"/>
        </w:rPr>
        <w:t>(5)</w:t>
      </w:r>
      <w:r w:rsidR="00873FF4">
        <w:rPr>
          <w:rFonts w:ascii="Times New Roman" w:hAnsi="Times New Roman"/>
          <w:sz w:val="24"/>
          <w:szCs w:val="24"/>
        </w:rPr>
        <w:t xml:space="preserve"> </w:t>
      </w:r>
      <w:r w:rsidRPr="00782B36">
        <w:rPr>
          <w:rFonts w:ascii="Times New Roman" w:hAnsi="Times New Roman"/>
          <w:sz w:val="24"/>
          <w:szCs w:val="24"/>
        </w:rPr>
        <w:t>:</w:t>
      </w:r>
      <w:r w:rsidR="00873FF4">
        <w:rPr>
          <w:rFonts w:ascii="Times New Roman" w:hAnsi="Times New Roman"/>
          <w:sz w:val="24"/>
          <w:szCs w:val="24"/>
        </w:rPr>
        <w:t xml:space="preserve"> </w:t>
      </w:r>
      <w:r w:rsidR="00BF0B69">
        <w:rPr>
          <w:rFonts w:ascii="Times New Roman" w:hAnsi="Times New Roman"/>
          <w:sz w:val="24"/>
          <w:szCs w:val="24"/>
        </w:rPr>
        <w:t>254-260</w:t>
      </w:r>
      <w:r w:rsidR="0085433F">
        <w:rPr>
          <w:rFonts w:ascii="Times New Roman" w:hAnsi="Times New Roman"/>
          <w:sz w:val="24"/>
          <w:szCs w:val="24"/>
        </w:rPr>
        <w:t>.</w:t>
      </w:r>
    </w:p>
    <w:p w:rsidR="001E3710" w:rsidRPr="00782B36" w:rsidRDefault="001E3710" w:rsidP="00DD709F">
      <w:pPr>
        <w:autoSpaceDE w:val="0"/>
        <w:autoSpaceDN w:val="0"/>
        <w:adjustRightInd w:val="0"/>
        <w:spacing w:after="0" w:line="240" w:lineRule="auto"/>
        <w:ind w:left="709" w:hanging="709"/>
        <w:jc w:val="both"/>
        <w:rPr>
          <w:rFonts w:ascii="Times New Roman" w:eastAsia="AdvTimes" w:hAnsi="Times New Roman"/>
          <w:color w:val="000000"/>
          <w:sz w:val="24"/>
          <w:szCs w:val="24"/>
        </w:rPr>
      </w:pPr>
      <w:r w:rsidRPr="00782B36">
        <w:rPr>
          <w:rFonts w:ascii="Times New Roman" w:eastAsia="AdvTimes" w:hAnsi="Times New Roman"/>
          <w:color w:val="000000"/>
          <w:sz w:val="24"/>
          <w:szCs w:val="24"/>
        </w:rPr>
        <w:t>Murashige T</w:t>
      </w:r>
      <w:r w:rsidR="00263806" w:rsidRPr="00782B36">
        <w:rPr>
          <w:rFonts w:ascii="Times New Roman" w:eastAsia="AdvTimes" w:hAnsi="Times New Roman"/>
          <w:color w:val="000000"/>
          <w:sz w:val="24"/>
          <w:szCs w:val="24"/>
        </w:rPr>
        <w:t>.</w:t>
      </w:r>
      <w:r w:rsidR="0085433F">
        <w:rPr>
          <w:rFonts w:ascii="Times New Roman" w:eastAsia="AdvTimes" w:hAnsi="Times New Roman"/>
          <w:color w:val="000000"/>
          <w:sz w:val="24"/>
          <w:szCs w:val="24"/>
        </w:rPr>
        <w:t>,</w:t>
      </w:r>
      <w:r w:rsidRPr="00782B36">
        <w:rPr>
          <w:rFonts w:ascii="Times New Roman" w:eastAsia="AdvTimes" w:hAnsi="Times New Roman"/>
          <w:color w:val="000000"/>
          <w:sz w:val="24"/>
          <w:szCs w:val="24"/>
        </w:rPr>
        <w:t xml:space="preserve"> Skoog F</w:t>
      </w:r>
      <w:r w:rsidR="00263806" w:rsidRPr="00782B36">
        <w:rPr>
          <w:rFonts w:ascii="Times New Roman" w:eastAsia="AdvTimes" w:hAnsi="Times New Roman"/>
          <w:color w:val="000000"/>
          <w:sz w:val="24"/>
          <w:szCs w:val="24"/>
        </w:rPr>
        <w:t>.</w:t>
      </w:r>
      <w:r w:rsidRPr="00782B36">
        <w:rPr>
          <w:rFonts w:ascii="Times New Roman" w:eastAsia="AdvTimes" w:hAnsi="Times New Roman"/>
          <w:color w:val="000000"/>
          <w:sz w:val="24"/>
          <w:szCs w:val="24"/>
        </w:rPr>
        <w:t xml:space="preserve"> 1962</w:t>
      </w:r>
      <w:r w:rsidR="00263806" w:rsidRPr="00782B36">
        <w:rPr>
          <w:rFonts w:ascii="Times New Roman" w:eastAsia="AdvTimes" w:hAnsi="Times New Roman"/>
          <w:color w:val="000000"/>
          <w:sz w:val="24"/>
          <w:szCs w:val="24"/>
        </w:rPr>
        <w:t>.</w:t>
      </w:r>
      <w:r w:rsidRPr="00782B36">
        <w:rPr>
          <w:rFonts w:ascii="Times New Roman" w:eastAsia="AdvTimes" w:hAnsi="Times New Roman"/>
          <w:color w:val="000000"/>
          <w:sz w:val="24"/>
          <w:szCs w:val="24"/>
        </w:rPr>
        <w:t xml:space="preserve"> A revised medium for rapid growth and bioassays with tobacco tissue cultures. </w:t>
      </w:r>
      <w:r w:rsidRPr="0085433F">
        <w:rPr>
          <w:rFonts w:ascii="Times New Roman" w:eastAsia="AdvTimes" w:hAnsi="Times New Roman"/>
          <w:i/>
          <w:color w:val="000000"/>
          <w:sz w:val="24"/>
          <w:szCs w:val="24"/>
        </w:rPr>
        <w:t>Physiol Plant</w:t>
      </w:r>
      <w:r w:rsidR="0085433F" w:rsidRPr="0085433F">
        <w:rPr>
          <w:rFonts w:ascii="Times New Roman" w:eastAsia="AdvTimes" w:hAnsi="Times New Roman"/>
          <w:i/>
          <w:color w:val="000000"/>
          <w:sz w:val="24"/>
          <w:szCs w:val="24"/>
        </w:rPr>
        <w:t>.</w:t>
      </w:r>
      <w:r w:rsidRPr="00782B36">
        <w:rPr>
          <w:rFonts w:ascii="Times New Roman" w:eastAsia="AdvTimes" w:hAnsi="Times New Roman"/>
          <w:color w:val="000000"/>
          <w:sz w:val="24"/>
          <w:szCs w:val="24"/>
        </w:rPr>
        <w:t xml:space="preserve"> 15</w:t>
      </w:r>
      <w:r w:rsidR="00873FF4">
        <w:rPr>
          <w:rFonts w:ascii="Times New Roman" w:eastAsia="AdvTimes" w:hAnsi="Times New Roman"/>
          <w:color w:val="000000"/>
          <w:sz w:val="24"/>
          <w:szCs w:val="24"/>
        </w:rPr>
        <w:t xml:space="preserve"> </w:t>
      </w:r>
      <w:r w:rsidR="00C0076B">
        <w:rPr>
          <w:rFonts w:ascii="Times New Roman" w:eastAsia="AdvTimes" w:hAnsi="Times New Roman"/>
          <w:color w:val="000000"/>
          <w:sz w:val="24"/>
          <w:szCs w:val="24"/>
        </w:rPr>
        <w:t>(3)</w:t>
      </w:r>
      <w:r w:rsidR="00873FF4">
        <w:rPr>
          <w:rFonts w:ascii="Times New Roman" w:eastAsia="AdvTimes" w:hAnsi="Times New Roman"/>
          <w:color w:val="000000"/>
          <w:sz w:val="24"/>
          <w:szCs w:val="24"/>
        </w:rPr>
        <w:t xml:space="preserve"> </w:t>
      </w:r>
      <w:r w:rsidRPr="00782B36">
        <w:rPr>
          <w:rFonts w:ascii="Times New Roman" w:eastAsia="AdvTimes" w:hAnsi="Times New Roman"/>
          <w:color w:val="000000"/>
          <w:sz w:val="24"/>
          <w:szCs w:val="24"/>
        </w:rPr>
        <w:t>:</w:t>
      </w:r>
      <w:r w:rsidR="00873FF4">
        <w:rPr>
          <w:rFonts w:ascii="Times New Roman" w:eastAsia="AdvTimes" w:hAnsi="Times New Roman"/>
          <w:color w:val="000000"/>
          <w:sz w:val="24"/>
          <w:szCs w:val="24"/>
        </w:rPr>
        <w:t xml:space="preserve"> </w:t>
      </w:r>
      <w:r w:rsidRPr="00782B36">
        <w:rPr>
          <w:rFonts w:ascii="Times New Roman" w:eastAsia="AdvTimes" w:hAnsi="Times New Roman"/>
          <w:color w:val="000000"/>
          <w:sz w:val="24"/>
          <w:szCs w:val="24"/>
        </w:rPr>
        <w:t>473-497</w:t>
      </w:r>
      <w:r w:rsidR="0085433F">
        <w:rPr>
          <w:rFonts w:ascii="Times New Roman" w:eastAsia="AdvTimes" w:hAnsi="Times New Roman"/>
          <w:color w:val="000000"/>
          <w:sz w:val="24"/>
          <w:szCs w:val="24"/>
        </w:rPr>
        <w:t>.</w:t>
      </w:r>
    </w:p>
    <w:p w:rsidR="001E3710" w:rsidRPr="00782B36" w:rsidRDefault="001E3710" w:rsidP="00DD709F">
      <w:pPr>
        <w:autoSpaceDE w:val="0"/>
        <w:autoSpaceDN w:val="0"/>
        <w:adjustRightInd w:val="0"/>
        <w:spacing w:after="0" w:line="240" w:lineRule="auto"/>
        <w:ind w:left="709" w:hanging="709"/>
        <w:jc w:val="both"/>
        <w:rPr>
          <w:rFonts w:ascii="Times New Roman" w:hAnsi="Times New Roman"/>
          <w:sz w:val="24"/>
          <w:szCs w:val="24"/>
          <w:lang w:eastAsia="es-VE"/>
        </w:rPr>
      </w:pPr>
      <w:r w:rsidRPr="00782B36">
        <w:rPr>
          <w:rFonts w:ascii="Times New Roman" w:hAnsi="Times New Roman"/>
          <w:sz w:val="24"/>
          <w:szCs w:val="24"/>
          <w:lang w:eastAsia="es-VE"/>
        </w:rPr>
        <w:lastRenderedPageBreak/>
        <w:t>Petersen H</w:t>
      </w:r>
      <w:r w:rsidR="00263806" w:rsidRPr="00782B36">
        <w:rPr>
          <w:rFonts w:ascii="Times New Roman" w:hAnsi="Times New Roman"/>
          <w:sz w:val="24"/>
          <w:szCs w:val="24"/>
          <w:lang w:eastAsia="es-VE"/>
        </w:rPr>
        <w:t>.</w:t>
      </w:r>
      <w:r w:rsidRPr="00782B36">
        <w:rPr>
          <w:rFonts w:ascii="Times New Roman" w:hAnsi="Times New Roman"/>
          <w:sz w:val="24"/>
          <w:szCs w:val="24"/>
          <w:lang w:eastAsia="es-VE"/>
        </w:rPr>
        <w:t>W</w:t>
      </w:r>
      <w:r w:rsidR="00263806" w:rsidRPr="00782B36">
        <w:rPr>
          <w:rFonts w:ascii="Times New Roman" w:hAnsi="Times New Roman"/>
          <w:sz w:val="24"/>
          <w:szCs w:val="24"/>
          <w:lang w:eastAsia="es-VE"/>
        </w:rPr>
        <w:t>.</w:t>
      </w:r>
      <w:r w:rsidR="0085433F">
        <w:rPr>
          <w:rFonts w:ascii="Times New Roman" w:hAnsi="Times New Roman"/>
          <w:sz w:val="24"/>
          <w:szCs w:val="24"/>
          <w:lang w:eastAsia="es-VE"/>
        </w:rPr>
        <w:t>,</w:t>
      </w:r>
      <w:r w:rsidR="00263806" w:rsidRPr="00782B36">
        <w:rPr>
          <w:rFonts w:ascii="Times New Roman" w:hAnsi="Times New Roman"/>
          <w:sz w:val="24"/>
          <w:szCs w:val="24"/>
          <w:lang w:eastAsia="es-VE"/>
        </w:rPr>
        <w:t xml:space="preserve"> M</w:t>
      </w:r>
      <w:r w:rsidR="00782B36" w:rsidRPr="00782B36">
        <w:rPr>
          <w:rFonts w:ascii="Times New Roman" w:hAnsi="Times New Roman"/>
          <w:sz w:val="24"/>
          <w:szCs w:val="24"/>
          <w:lang w:eastAsia="es-VE"/>
        </w:rPr>
        <w:t>ø</w:t>
      </w:r>
      <w:r w:rsidRPr="00782B36">
        <w:rPr>
          <w:rFonts w:ascii="Times New Roman" w:hAnsi="Times New Roman"/>
          <w:sz w:val="24"/>
          <w:szCs w:val="24"/>
          <w:lang w:eastAsia="es-VE"/>
        </w:rPr>
        <w:t>lgaard P</w:t>
      </w:r>
      <w:r w:rsidR="00263806" w:rsidRPr="00782B36">
        <w:rPr>
          <w:rFonts w:ascii="Times New Roman" w:hAnsi="Times New Roman"/>
          <w:sz w:val="24"/>
          <w:szCs w:val="24"/>
          <w:lang w:eastAsia="es-VE"/>
        </w:rPr>
        <w:t>.</w:t>
      </w:r>
      <w:r w:rsidR="0085433F">
        <w:rPr>
          <w:rFonts w:ascii="Times New Roman" w:hAnsi="Times New Roman"/>
          <w:sz w:val="24"/>
          <w:szCs w:val="24"/>
          <w:lang w:eastAsia="es-VE"/>
        </w:rPr>
        <w:t>,</w:t>
      </w:r>
      <w:r w:rsidRPr="00782B36">
        <w:rPr>
          <w:rFonts w:ascii="Times New Roman" w:hAnsi="Times New Roman"/>
          <w:sz w:val="24"/>
          <w:szCs w:val="24"/>
          <w:lang w:eastAsia="es-VE"/>
        </w:rPr>
        <w:t xml:space="preserve"> Nyman U</w:t>
      </w:r>
      <w:r w:rsidR="00263806" w:rsidRPr="00782B36">
        <w:rPr>
          <w:rFonts w:ascii="Times New Roman" w:hAnsi="Times New Roman"/>
          <w:sz w:val="24"/>
          <w:szCs w:val="24"/>
          <w:lang w:eastAsia="es-VE"/>
        </w:rPr>
        <w:t>.</w:t>
      </w:r>
      <w:r w:rsidR="0085433F">
        <w:rPr>
          <w:rFonts w:ascii="Times New Roman" w:hAnsi="Times New Roman"/>
          <w:sz w:val="24"/>
          <w:szCs w:val="24"/>
          <w:lang w:eastAsia="es-VE"/>
        </w:rPr>
        <w:t>,</w:t>
      </w:r>
      <w:r w:rsidRPr="00782B36">
        <w:rPr>
          <w:rFonts w:ascii="Times New Roman" w:hAnsi="Times New Roman"/>
          <w:sz w:val="24"/>
          <w:szCs w:val="24"/>
          <w:lang w:eastAsia="es-VE"/>
        </w:rPr>
        <w:t xml:space="preserve"> Olsen C</w:t>
      </w:r>
      <w:r w:rsidR="00263806" w:rsidRPr="00782B36">
        <w:rPr>
          <w:rFonts w:ascii="Times New Roman" w:hAnsi="Times New Roman"/>
          <w:sz w:val="24"/>
          <w:szCs w:val="24"/>
          <w:lang w:eastAsia="es-VE"/>
        </w:rPr>
        <w:t>.</w:t>
      </w:r>
      <w:r w:rsidRPr="00782B36">
        <w:rPr>
          <w:rFonts w:ascii="Times New Roman" w:hAnsi="Times New Roman"/>
          <w:sz w:val="24"/>
          <w:szCs w:val="24"/>
          <w:lang w:eastAsia="es-VE"/>
        </w:rPr>
        <w:t>E</w:t>
      </w:r>
      <w:r w:rsidR="00263806" w:rsidRPr="00782B36">
        <w:rPr>
          <w:rFonts w:ascii="Times New Roman" w:hAnsi="Times New Roman"/>
          <w:sz w:val="24"/>
          <w:szCs w:val="24"/>
          <w:lang w:eastAsia="es-VE"/>
        </w:rPr>
        <w:t>.</w:t>
      </w:r>
      <w:r w:rsidRPr="00782B36">
        <w:rPr>
          <w:rFonts w:ascii="Times New Roman" w:hAnsi="Times New Roman"/>
          <w:sz w:val="24"/>
          <w:szCs w:val="24"/>
          <w:lang w:eastAsia="es-VE"/>
        </w:rPr>
        <w:t xml:space="preserve"> 1993</w:t>
      </w:r>
      <w:r w:rsidR="00263806" w:rsidRPr="00782B36">
        <w:rPr>
          <w:rFonts w:ascii="Times New Roman" w:hAnsi="Times New Roman"/>
          <w:sz w:val="24"/>
          <w:szCs w:val="24"/>
          <w:lang w:eastAsia="es-VE"/>
        </w:rPr>
        <w:t>.</w:t>
      </w:r>
      <w:r w:rsidRPr="00782B36">
        <w:rPr>
          <w:rFonts w:ascii="Times New Roman" w:hAnsi="Times New Roman"/>
          <w:sz w:val="24"/>
          <w:szCs w:val="24"/>
          <w:lang w:eastAsia="es-VE"/>
        </w:rPr>
        <w:t xml:space="preserve"> Chemotaxonomy of the tuberbearing </w:t>
      </w:r>
      <w:r w:rsidRPr="00782B36">
        <w:rPr>
          <w:rFonts w:ascii="Times New Roman" w:hAnsi="Times New Roman"/>
          <w:i/>
          <w:sz w:val="24"/>
          <w:szCs w:val="24"/>
          <w:lang w:eastAsia="es-VE"/>
        </w:rPr>
        <w:t>Solanum</w:t>
      </w:r>
      <w:r w:rsidRPr="00782B36">
        <w:rPr>
          <w:rFonts w:ascii="Times New Roman" w:hAnsi="Times New Roman"/>
          <w:sz w:val="24"/>
          <w:szCs w:val="24"/>
          <w:lang w:eastAsia="es-VE"/>
        </w:rPr>
        <w:t xml:space="preserve"> species, subsection </w:t>
      </w:r>
      <w:r w:rsidRPr="00782B36">
        <w:rPr>
          <w:rFonts w:ascii="Times New Roman" w:hAnsi="Times New Roman"/>
          <w:i/>
          <w:sz w:val="24"/>
          <w:szCs w:val="24"/>
          <w:lang w:eastAsia="es-VE"/>
        </w:rPr>
        <w:t xml:space="preserve">Potatoe </w:t>
      </w:r>
      <w:r w:rsidRPr="00782B36">
        <w:rPr>
          <w:rFonts w:ascii="Times New Roman" w:hAnsi="Times New Roman"/>
          <w:sz w:val="24"/>
          <w:szCs w:val="24"/>
          <w:lang w:eastAsia="es-VE"/>
        </w:rPr>
        <w:t xml:space="preserve">(Solanaceae). </w:t>
      </w:r>
      <w:r w:rsidRPr="0085433F">
        <w:rPr>
          <w:rFonts w:ascii="Times New Roman" w:hAnsi="Times New Roman"/>
          <w:i/>
          <w:sz w:val="24"/>
          <w:szCs w:val="24"/>
          <w:lang w:eastAsia="es-VE"/>
        </w:rPr>
        <w:t>Biochem System Ecol</w:t>
      </w:r>
      <w:r w:rsidR="0085433F" w:rsidRPr="0085433F">
        <w:rPr>
          <w:rFonts w:ascii="Times New Roman" w:hAnsi="Times New Roman"/>
          <w:i/>
          <w:sz w:val="24"/>
          <w:szCs w:val="24"/>
          <w:lang w:eastAsia="es-VE"/>
        </w:rPr>
        <w:t>.</w:t>
      </w:r>
      <w:r w:rsidRPr="00782B36">
        <w:rPr>
          <w:rFonts w:ascii="Times New Roman" w:hAnsi="Times New Roman"/>
          <w:sz w:val="24"/>
          <w:szCs w:val="24"/>
          <w:lang w:eastAsia="es-VE"/>
        </w:rPr>
        <w:t xml:space="preserve"> 21</w:t>
      </w:r>
      <w:r w:rsidR="00873FF4">
        <w:rPr>
          <w:rFonts w:ascii="Times New Roman" w:hAnsi="Times New Roman"/>
          <w:sz w:val="24"/>
          <w:szCs w:val="24"/>
          <w:lang w:eastAsia="es-VE"/>
        </w:rPr>
        <w:t xml:space="preserve"> </w:t>
      </w:r>
      <w:r w:rsidR="00C0076B">
        <w:rPr>
          <w:rFonts w:ascii="Times New Roman" w:hAnsi="Times New Roman"/>
          <w:sz w:val="24"/>
          <w:szCs w:val="24"/>
          <w:lang w:eastAsia="es-VE"/>
        </w:rPr>
        <w:t>(5)</w:t>
      </w:r>
      <w:r w:rsidR="00873FF4">
        <w:rPr>
          <w:rFonts w:ascii="Times New Roman" w:hAnsi="Times New Roman"/>
          <w:sz w:val="24"/>
          <w:szCs w:val="24"/>
          <w:lang w:eastAsia="es-VE"/>
        </w:rPr>
        <w:t xml:space="preserve"> </w:t>
      </w:r>
      <w:r w:rsidRPr="00782B36">
        <w:rPr>
          <w:rFonts w:ascii="Times New Roman" w:hAnsi="Times New Roman"/>
          <w:sz w:val="24"/>
          <w:szCs w:val="24"/>
          <w:lang w:eastAsia="es-VE"/>
        </w:rPr>
        <w:t xml:space="preserve">: </w:t>
      </w:r>
      <w:r w:rsidR="00873FF4">
        <w:rPr>
          <w:rFonts w:ascii="Times New Roman" w:hAnsi="Times New Roman"/>
          <w:sz w:val="24"/>
          <w:szCs w:val="24"/>
          <w:lang w:eastAsia="es-VE"/>
        </w:rPr>
        <w:t xml:space="preserve"> </w:t>
      </w:r>
      <w:r w:rsidRPr="00782B36">
        <w:rPr>
          <w:rFonts w:ascii="Times New Roman" w:hAnsi="Times New Roman"/>
          <w:sz w:val="24"/>
          <w:szCs w:val="24"/>
          <w:lang w:eastAsia="es-VE"/>
        </w:rPr>
        <w:t>629-644</w:t>
      </w:r>
      <w:r w:rsidR="0085433F">
        <w:rPr>
          <w:rFonts w:ascii="Times New Roman" w:hAnsi="Times New Roman"/>
          <w:sz w:val="24"/>
          <w:szCs w:val="24"/>
          <w:lang w:eastAsia="es-VE"/>
        </w:rPr>
        <w:t>.</w:t>
      </w:r>
    </w:p>
    <w:p w:rsidR="001E3710" w:rsidRPr="00782B36" w:rsidRDefault="001E3710" w:rsidP="00DD709F">
      <w:pPr>
        <w:autoSpaceDE w:val="0"/>
        <w:autoSpaceDN w:val="0"/>
        <w:adjustRightInd w:val="0"/>
        <w:spacing w:after="0" w:line="240" w:lineRule="auto"/>
        <w:ind w:left="709" w:hanging="709"/>
        <w:jc w:val="both"/>
        <w:rPr>
          <w:rFonts w:ascii="Times New Roman" w:hAnsi="Times New Roman"/>
          <w:iCs/>
          <w:sz w:val="24"/>
          <w:szCs w:val="24"/>
        </w:rPr>
      </w:pPr>
      <w:r w:rsidRPr="00782B36">
        <w:rPr>
          <w:rFonts w:ascii="Times New Roman" w:hAnsi="Times New Roman"/>
          <w:iCs/>
          <w:sz w:val="24"/>
          <w:szCs w:val="24"/>
        </w:rPr>
        <w:t>Roest S</w:t>
      </w:r>
      <w:r w:rsidR="00263806" w:rsidRPr="00782B36">
        <w:rPr>
          <w:rFonts w:ascii="Times New Roman" w:hAnsi="Times New Roman"/>
          <w:iCs/>
          <w:sz w:val="24"/>
          <w:szCs w:val="24"/>
        </w:rPr>
        <w:t>.</w:t>
      </w:r>
      <w:r w:rsidR="0085433F">
        <w:rPr>
          <w:rFonts w:ascii="Times New Roman" w:hAnsi="Times New Roman"/>
          <w:iCs/>
          <w:sz w:val="24"/>
          <w:szCs w:val="24"/>
        </w:rPr>
        <w:t>,</w:t>
      </w:r>
      <w:r w:rsidRPr="00782B36">
        <w:rPr>
          <w:rFonts w:ascii="Times New Roman" w:hAnsi="Times New Roman"/>
          <w:iCs/>
          <w:sz w:val="24"/>
          <w:szCs w:val="24"/>
        </w:rPr>
        <w:t xml:space="preserve"> Bokelman G</w:t>
      </w:r>
      <w:r w:rsidR="00263806" w:rsidRPr="00782B36">
        <w:rPr>
          <w:rFonts w:ascii="Times New Roman" w:hAnsi="Times New Roman"/>
          <w:iCs/>
          <w:sz w:val="24"/>
          <w:szCs w:val="24"/>
        </w:rPr>
        <w:t>.</w:t>
      </w:r>
      <w:r w:rsidRPr="00782B36">
        <w:rPr>
          <w:rFonts w:ascii="Times New Roman" w:hAnsi="Times New Roman"/>
          <w:iCs/>
          <w:sz w:val="24"/>
          <w:szCs w:val="24"/>
        </w:rPr>
        <w:t>S</w:t>
      </w:r>
      <w:r w:rsidR="00263806" w:rsidRPr="00782B36">
        <w:rPr>
          <w:rFonts w:ascii="Times New Roman" w:hAnsi="Times New Roman"/>
          <w:iCs/>
          <w:sz w:val="24"/>
          <w:szCs w:val="24"/>
        </w:rPr>
        <w:t>.</w:t>
      </w:r>
      <w:r w:rsidRPr="00782B36">
        <w:rPr>
          <w:rFonts w:ascii="Times New Roman" w:hAnsi="Times New Roman"/>
          <w:iCs/>
          <w:sz w:val="24"/>
          <w:szCs w:val="24"/>
        </w:rPr>
        <w:t xml:space="preserve"> 1976</w:t>
      </w:r>
      <w:r w:rsidR="00263806" w:rsidRPr="00782B36">
        <w:rPr>
          <w:rFonts w:ascii="Times New Roman" w:hAnsi="Times New Roman"/>
          <w:iCs/>
          <w:sz w:val="24"/>
          <w:szCs w:val="24"/>
        </w:rPr>
        <w:t>.</w:t>
      </w:r>
      <w:r w:rsidRPr="00782B36">
        <w:rPr>
          <w:rFonts w:ascii="Times New Roman" w:hAnsi="Times New Roman"/>
          <w:iCs/>
          <w:sz w:val="24"/>
          <w:szCs w:val="24"/>
        </w:rPr>
        <w:t xml:space="preserve"> Vegetative propagation of </w:t>
      </w:r>
      <w:r w:rsidRPr="00782B36">
        <w:rPr>
          <w:rFonts w:ascii="Times New Roman" w:hAnsi="Times New Roman"/>
          <w:i/>
          <w:iCs/>
          <w:sz w:val="24"/>
          <w:szCs w:val="24"/>
        </w:rPr>
        <w:t>Solanum tuberosum</w:t>
      </w:r>
      <w:r w:rsidRPr="00782B36">
        <w:rPr>
          <w:rFonts w:ascii="Times New Roman" w:hAnsi="Times New Roman"/>
          <w:iCs/>
          <w:sz w:val="24"/>
          <w:szCs w:val="24"/>
        </w:rPr>
        <w:t xml:space="preserve"> L. </w:t>
      </w:r>
      <w:r w:rsidRPr="00782B36">
        <w:rPr>
          <w:rFonts w:ascii="Times New Roman" w:hAnsi="Times New Roman"/>
          <w:i/>
          <w:iCs/>
          <w:sz w:val="24"/>
          <w:szCs w:val="24"/>
        </w:rPr>
        <w:t>in vitro</w:t>
      </w:r>
      <w:r w:rsidRPr="00782B36">
        <w:rPr>
          <w:rFonts w:ascii="Times New Roman" w:hAnsi="Times New Roman"/>
          <w:iCs/>
          <w:sz w:val="24"/>
          <w:szCs w:val="24"/>
        </w:rPr>
        <w:t xml:space="preserve">. </w:t>
      </w:r>
      <w:r w:rsidRPr="0085433F">
        <w:rPr>
          <w:rFonts w:ascii="Times New Roman" w:hAnsi="Times New Roman"/>
          <w:i/>
          <w:iCs/>
          <w:sz w:val="24"/>
          <w:szCs w:val="24"/>
        </w:rPr>
        <w:t>Potato Res</w:t>
      </w:r>
      <w:r w:rsidR="0085433F" w:rsidRPr="0085433F">
        <w:rPr>
          <w:rFonts w:ascii="Times New Roman" w:hAnsi="Times New Roman"/>
          <w:i/>
          <w:iCs/>
          <w:sz w:val="24"/>
          <w:szCs w:val="24"/>
        </w:rPr>
        <w:t>.</w:t>
      </w:r>
      <w:r w:rsidRPr="00782B36">
        <w:rPr>
          <w:rFonts w:ascii="Times New Roman" w:hAnsi="Times New Roman"/>
          <w:iCs/>
          <w:sz w:val="24"/>
          <w:szCs w:val="24"/>
        </w:rPr>
        <w:t xml:space="preserve"> 19</w:t>
      </w:r>
      <w:r w:rsidR="00587A8B">
        <w:rPr>
          <w:rFonts w:ascii="Times New Roman" w:hAnsi="Times New Roman"/>
          <w:iCs/>
          <w:sz w:val="24"/>
          <w:szCs w:val="24"/>
        </w:rPr>
        <w:t xml:space="preserve"> </w:t>
      </w:r>
      <w:r w:rsidR="00C0076B">
        <w:rPr>
          <w:rFonts w:ascii="Times New Roman" w:hAnsi="Times New Roman"/>
          <w:iCs/>
          <w:sz w:val="24"/>
          <w:szCs w:val="24"/>
        </w:rPr>
        <w:t>(2)</w:t>
      </w:r>
      <w:r w:rsidR="00587A8B">
        <w:rPr>
          <w:rFonts w:ascii="Times New Roman" w:hAnsi="Times New Roman"/>
          <w:iCs/>
          <w:sz w:val="24"/>
          <w:szCs w:val="24"/>
        </w:rPr>
        <w:t xml:space="preserve"> </w:t>
      </w:r>
      <w:r w:rsidRPr="00782B36">
        <w:rPr>
          <w:rFonts w:ascii="Times New Roman" w:hAnsi="Times New Roman"/>
          <w:iCs/>
          <w:sz w:val="24"/>
          <w:szCs w:val="24"/>
        </w:rPr>
        <w:t>: 173-178</w:t>
      </w:r>
      <w:r w:rsidR="0085433F">
        <w:rPr>
          <w:rFonts w:ascii="Times New Roman" w:hAnsi="Times New Roman"/>
          <w:iCs/>
          <w:sz w:val="24"/>
          <w:szCs w:val="24"/>
        </w:rPr>
        <w:t>.</w:t>
      </w:r>
    </w:p>
    <w:p w:rsidR="001E3710" w:rsidRPr="00991E87" w:rsidRDefault="001E3710" w:rsidP="00DD709F">
      <w:pPr>
        <w:autoSpaceDE w:val="0"/>
        <w:autoSpaceDN w:val="0"/>
        <w:adjustRightInd w:val="0"/>
        <w:spacing w:after="0" w:line="240" w:lineRule="auto"/>
        <w:ind w:left="709" w:hanging="709"/>
        <w:jc w:val="both"/>
        <w:rPr>
          <w:rFonts w:ascii="Times New Roman" w:hAnsi="Times New Roman"/>
          <w:iCs/>
          <w:color w:val="231F20"/>
          <w:sz w:val="24"/>
          <w:szCs w:val="24"/>
          <w:lang w:val="es-VE"/>
        </w:rPr>
      </w:pPr>
      <w:r w:rsidRPr="00782B36">
        <w:rPr>
          <w:rFonts w:ascii="Times New Roman" w:hAnsi="Times New Roman"/>
          <w:color w:val="000000"/>
          <w:sz w:val="24"/>
          <w:szCs w:val="24"/>
        </w:rPr>
        <w:t>Romero L</w:t>
      </w:r>
      <w:r w:rsidR="00263806" w:rsidRPr="00782B36">
        <w:rPr>
          <w:rFonts w:ascii="Times New Roman" w:hAnsi="Times New Roman"/>
          <w:color w:val="000000"/>
          <w:sz w:val="24"/>
          <w:szCs w:val="24"/>
        </w:rPr>
        <w:t>.</w:t>
      </w:r>
      <w:r w:rsidR="0085433F">
        <w:rPr>
          <w:rFonts w:ascii="Times New Roman" w:hAnsi="Times New Roman"/>
          <w:color w:val="000000"/>
          <w:sz w:val="24"/>
          <w:szCs w:val="24"/>
        </w:rPr>
        <w:t>,</w:t>
      </w:r>
      <w:r w:rsidRPr="00782B36">
        <w:rPr>
          <w:rFonts w:ascii="Times New Roman" w:hAnsi="Times New Roman"/>
          <w:color w:val="000000"/>
          <w:sz w:val="24"/>
          <w:szCs w:val="24"/>
        </w:rPr>
        <w:t xml:space="preserve"> Monasterio M</w:t>
      </w:r>
      <w:r w:rsidR="00263806" w:rsidRPr="00782B36">
        <w:rPr>
          <w:rFonts w:ascii="Times New Roman" w:hAnsi="Times New Roman"/>
          <w:color w:val="000000"/>
          <w:sz w:val="24"/>
          <w:szCs w:val="24"/>
        </w:rPr>
        <w:t>.</w:t>
      </w:r>
      <w:r w:rsidRPr="00782B36">
        <w:rPr>
          <w:rFonts w:ascii="Times New Roman" w:hAnsi="Times New Roman"/>
          <w:color w:val="000000"/>
          <w:sz w:val="24"/>
          <w:szCs w:val="24"/>
        </w:rPr>
        <w:t xml:space="preserve"> 2005</w:t>
      </w:r>
      <w:r w:rsidR="00263806" w:rsidRPr="00782B36">
        <w:rPr>
          <w:rFonts w:ascii="Times New Roman" w:hAnsi="Times New Roman"/>
          <w:color w:val="000000"/>
          <w:sz w:val="24"/>
          <w:szCs w:val="24"/>
        </w:rPr>
        <w:t>.</w:t>
      </w:r>
      <w:r w:rsidRPr="00782B36">
        <w:rPr>
          <w:rFonts w:ascii="Times New Roman" w:hAnsi="Times New Roman"/>
          <w:color w:val="000000"/>
          <w:sz w:val="24"/>
          <w:szCs w:val="24"/>
        </w:rPr>
        <w:t xml:space="preserve"> Seeds, participants and uncertainties in the potato production in the Andes Mérida region. Realities and possible outcomes under the current political context. </w:t>
      </w:r>
      <w:r w:rsidRPr="00B9791E">
        <w:rPr>
          <w:rFonts w:ascii="Times New Roman" w:hAnsi="Times New Roman"/>
          <w:i/>
          <w:iCs/>
          <w:color w:val="231F20"/>
          <w:sz w:val="24"/>
          <w:szCs w:val="24"/>
        </w:rPr>
        <w:t>Cayapa</w:t>
      </w:r>
      <w:r w:rsidR="00991E87" w:rsidRPr="00B9791E">
        <w:rPr>
          <w:rFonts w:ascii="Times New Roman" w:hAnsi="Times New Roman"/>
          <w:i/>
          <w:iCs/>
          <w:color w:val="231F20"/>
          <w:sz w:val="24"/>
          <w:szCs w:val="24"/>
        </w:rPr>
        <w:t>.</w:t>
      </w:r>
      <w:r w:rsidRPr="00B9791E">
        <w:rPr>
          <w:rFonts w:ascii="Times New Roman" w:hAnsi="Times New Roman"/>
          <w:i/>
          <w:iCs/>
          <w:color w:val="231F20"/>
          <w:sz w:val="24"/>
          <w:szCs w:val="24"/>
        </w:rPr>
        <w:t xml:space="preserve"> </w:t>
      </w:r>
      <w:r w:rsidRPr="00991E87">
        <w:rPr>
          <w:rFonts w:ascii="Times New Roman" w:hAnsi="Times New Roman"/>
          <w:i/>
          <w:iCs/>
          <w:color w:val="231F20"/>
          <w:sz w:val="24"/>
          <w:szCs w:val="24"/>
          <w:lang w:val="es-VE"/>
        </w:rPr>
        <w:t>Revista Venezolana de Economía Social</w:t>
      </w:r>
      <w:r w:rsidRPr="00991E87">
        <w:rPr>
          <w:rFonts w:ascii="Times New Roman" w:hAnsi="Times New Roman"/>
          <w:iCs/>
          <w:color w:val="231F20"/>
          <w:sz w:val="24"/>
          <w:szCs w:val="24"/>
          <w:lang w:val="es-VE"/>
        </w:rPr>
        <w:t xml:space="preserve"> 5</w:t>
      </w:r>
      <w:r w:rsidR="00587A8B">
        <w:rPr>
          <w:rFonts w:ascii="Times New Roman" w:hAnsi="Times New Roman"/>
          <w:iCs/>
          <w:color w:val="231F20"/>
          <w:sz w:val="24"/>
          <w:szCs w:val="24"/>
          <w:lang w:val="es-VE"/>
        </w:rPr>
        <w:t xml:space="preserve"> </w:t>
      </w:r>
      <w:r w:rsidR="00C0076B" w:rsidRPr="00991E87">
        <w:rPr>
          <w:rFonts w:ascii="Times New Roman" w:hAnsi="Times New Roman"/>
          <w:iCs/>
          <w:color w:val="231F20"/>
          <w:sz w:val="24"/>
          <w:szCs w:val="24"/>
          <w:lang w:val="es-VE"/>
        </w:rPr>
        <w:t>(9)</w:t>
      </w:r>
      <w:r w:rsidR="00587A8B">
        <w:rPr>
          <w:rFonts w:ascii="Times New Roman" w:hAnsi="Times New Roman"/>
          <w:iCs/>
          <w:color w:val="231F20"/>
          <w:sz w:val="24"/>
          <w:szCs w:val="24"/>
          <w:lang w:val="es-VE"/>
        </w:rPr>
        <w:t xml:space="preserve"> </w:t>
      </w:r>
      <w:r w:rsidRPr="00991E87">
        <w:rPr>
          <w:rFonts w:ascii="Times New Roman" w:hAnsi="Times New Roman"/>
          <w:iCs/>
          <w:color w:val="231F20"/>
          <w:sz w:val="24"/>
          <w:szCs w:val="24"/>
          <w:lang w:val="es-VE"/>
        </w:rPr>
        <w:t>:</w:t>
      </w:r>
      <w:r w:rsidR="00587A8B">
        <w:rPr>
          <w:rFonts w:ascii="Times New Roman" w:hAnsi="Times New Roman"/>
          <w:iCs/>
          <w:color w:val="231F20"/>
          <w:sz w:val="24"/>
          <w:szCs w:val="24"/>
          <w:lang w:val="es-VE"/>
        </w:rPr>
        <w:t xml:space="preserve"> </w:t>
      </w:r>
      <w:r w:rsidRPr="00991E87">
        <w:rPr>
          <w:rFonts w:ascii="Times New Roman" w:hAnsi="Times New Roman"/>
          <w:iCs/>
          <w:color w:val="231F20"/>
          <w:sz w:val="24"/>
          <w:szCs w:val="24"/>
          <w:lang w:val="es-VE"/>
        </w:rPr>
        <w:t>36-58</w:t>
      </w:r>
      <w:r w:rsidR="00991E87">
        <w:rPr>
          <w:rFonts w:ascii="Times New Roman" w:hAnsi="Times New Roman"/>
          <w:iCs/>
          <w:color w:val="231F20"/>
          <w:sz w:val="24"/>
          <w:szCs w:val="24"/>
          <w:lang w:val="es-VE"/>
        </w:rPr>
        <w:t>.</w:t>
      </w:r>
    </w:p>
    <w:p w:rsidR="001E3710" w:rsidRPr="00B9791E" w:rsidRDefault="001E3710" w:rsidP="00DD709F">
      <w:pPr>
        <w:autoSpaceDE w:val="0"/>
        <w:autoSpaceDN w:val="0"/>
        <w:adjustRightInd w:val="0"/>
        <w:spacing w:after="0" w:line="240" w:lineRule="auto"/>
        <w:ind w:left="709" w:hanging="709"/>
        <w:jc w:val="both"/>
        <w:rPr>
          <w:rFonts w:ascii="Times New Roman" w:hAnsi="Times New Roman"/>
          <w:color w:val="231F20"/>
          <w:sz w:val="24"/>
          <w:szCs w:val="24"/>
          <w:lang w:val="es-VE"/>
        </w:rPr>
      </w:pPr>
      <w:r w:rsidRPr="00991E87">
        <w:rPr>
          <w:rFonts w:ascii="Times New Roman" w:hAnsi="Times New Roman"/>
          <w:color w:val="231F20"/>
          <w:sz w:val="24"/>
          <w:szCs w:val="24"/>
          <w:lang w:val="es-VE"/>
        </w:rPr>
        <w:t>Romero</w:t>
      </w:r>
      <w:r w:rsidR="00991E87">
        <w:rPr>
          <w:rFonts w:ascii="Times New Roman" w:hAnsi="Times New Roman"/>
          <w:color w:val="231F20"/>
          <w:sz w:val="24"/>
          <w:szCs w:val="24"/>
          <w:lang w:val="es-VE"/>
        </w:rPr>
        <w:t xml:space="preserve"> </w:t>
      </w:r>
      <w:r w:rsidRPr="00991E87">
        <w:rPr>
          <w:rFonts w:ascii="Times New Roman" w:hAnsi="Times New Roman"/>
          <w:color w:val="231F20"/>
          <w:sz w:val="24"/>
          <w:szCs w:val="24"/>
          <w:lang w:val="es-VE"/>
        </w:rPr>
        <w:t>L</w:t>
      </w:r>
      <w:r w:rsidR="00263806" w:rsidRPr="00991E87">
        <w:rPr>
          <w:rFonts w:ascii="Times New Roman" w:hAnsi="Times New Roman"/>
          <w:color w:val="231F20"/>
          <w:sz w:val="24"/>
          <w:szCs w:val="24"/>
          <w:lang w:val="es-VE"/>
        </w:rPr>
        <w:t>.</w:t>
      </w:r>
      <w:r w:rsidR="00991E87">
        <w:rPr>
          <w:rFonts w:ascii="Times New Roman" w:hAnsi="Times New Roman"/>
          <w:color w:val="231F20"/>
          <w:sz w:val="24"/>
          <w:szCs w:val="24"/>
          <w:lang w:val="es-VE"/>
        </w:rPr>
        <w:t>,</w:t>
      </w:r>
      <w:r w:rsidRPr="00991E87">
        <w:rPr>
          <w:rFonts w:ascii="Times New Roman" w:hAnsi="Times New Roman"/>
          <w:color w:val="231F20"/>
          <w:sz w:val="24"/>
          <w:szCs w:val="24"/>
          <w:lang w:val="es-VE"/>
        </w:rPr>
        <w:t xml:space="preserve"> Monasterio M</w:t>
      </w:r>
      <w:r w:rsidR="00263806" w:rsidRPr="00991E87">
        <w:rPr>
          <w:rFonts w:ascii="Times New Roman" w:hAnsi="Times New Roman"/>
          <w:color w:val="231F20"/>
          <w:sz w:val="24"/>
          <w:szCs w:val="24"/>
          <w:lang w:val="es-VE"/>
        </w:rPr>
        <w:t>.</w:t>
      </w:r>
      <w:r w:rsidRPr="00991E87">
        <w:rPr>
          <w:rFonts w:ascii="Times New Roman" w:hAnsi="Times New Roman"/>
          <w:color w:val="231F20"/>
          <w:sz w:val="24"/>
          <w:szCs w:val="24"/>
          <w:lang w:val="es-VE"/>
        </w:rPr>
        <w:t xml:space="preserve"> (2005b)</w:t>
      </w:r>
      <w:r w:rsidRPr="00991E87">
        <w:rPr>
          <w:rFonts w:ascii="Times New Roman" w:hAnsi="Times New Roman"/>
          <w:i/>
          <w:iCs/>
          <w:color w:val="231F20"/>
          <w:sz w:val="24"/>
          <w:szCs w:val="24"/>
          <w:lang w:val="es-VE"/>
        </w:rPr>
        <w:t xml:space="preserve"> </w:t>
      </w:r>
      <w:r w:rsidRPr="00991E87">
        <w:rPr>
          <w:rFonts w:ascii="Times New Roman" w:hAnsi="Times New Roman"/>
          <w:iCs/>
          <w:color w:val="231F20"/>
          <w:sz w:val="24"/>
          <w:szCs w:val="24"/>
          <w:lang w:val="es-VE"/>
        </w:rPr>
        <w:t>Papas Negras.</w:t>
      </w:r>
      <w:r w:rsidRPr="00991E87">
        <w:rPr>
          <w:rFonts w:ascii="Times New Roman" w:hAnsi="Times New Roman"/>
          <w:color w:val="000000"/>
          <w:sz w:val="24"/>
          <w:szCs w:val="24"/>
          <w:lang w:val="es-VE"/>
        </w:rPr>
        <w:t xml:space="preserve"> </w:t>
      </w:r>
      <w:r w:rsidRPr="00782B36">
        <w:rPr>
          <w:rFonts w:ascii="Times New Roman" w:hAnsi="Times New Roman"/>
          <w:color w:val="000000"/>
          <w:sz w:val="24"/>
          <w:szCs w:val="24"/>
          <w:lang w:val="es-VE"/>
        </w:rPr>
        <w:t xml:space="preserve">Un pasivo socioambiental de la modernización agrícola en Los Andes de Venezuela. </w:t>
      </w:r>
      <w:r w:rsidRPr="000D00A5">
        <w:rPr>
          <w:rFonts w:ascii="Times New Roman" w:hAnsi="Times New Roman"/>
          <w:color w:val="000000"/>
          <w:sz w:val="24"/>
          <w:szCs w:val="24"/>
          <w:lang w:val="es-VE"/>
        </w:rPr>
        <w:t>¿Es posible recuperarlas?.</w:t>
      </w:r>
      <w:r w:rsidRPr="000D00A5">
        <w:rPr>
          <w:rFonts w:ascii="Times New Roman" w:hAnsi="Times New Roman"/>
          <w:i/>
          <w:iCs/>
          <w:color w:val="231F20"/>
          <w:sz w:val="24"/>
          <w:szCs w:val="24"/>
          <w:lang w:val="es-VE"/>
        </w:rPr>
        <w:t xml:space="preserve"> </w:t>
      </w:r>
      <w:r w:rsidRPr="00B9791E">
        <w:rPr>
          <w:rFonts w:ascii="Times New Roman" w:hAnsi="Times New Roman"/>
          <w:i/>
          <w:color w:val="231F20"/>
          <w:sz w:val="24"/>
          <w:szCs w:val="24"/>
          <w:lang w:val="es-VE"/>
        </w:rPr>
        <w:t xml:space="preserve">Bol </w:t>
      </w:r>
      <w:r w:rsidR="00C0076B" w:rsidRPr="00B9791E">
        <w:rPr>
          <w:rFonts w:ascii="Times New Roman" w:hAnsi="Times New Roman"/>
          <w:i/>
          <w:color w:val="231F20"/>
          <w:sz w:val="24"/>
          <w:szCs w:val="24"/>
          <w:lang w:val="es-VE"/>
        </w:rPr>
        <w:t>Antropol</w:t>
      </w:r>
      <w:r w:rsidR="00991E87" w:rsidRPr="00B9791E">
        <w:rPr>
          <w:rFonts w:ascii="Times New Roman" w:hAnsi="Times New Roman"/>
          <w:i/>
          <w:color w:val="231F20"/>
          <w:sz w:val="24"/>
          <w:szCs w:val="24"/>
          <w:lang w:val="es-VE"/>
        </w:rPr>
        <w:t>.</w:t>
      </w:r>
      <w:r w:rsidR="00C0076B" w:rsidRPr="00B9791E">
        <w:rPr>
          <w:rFonts w:ascii="Times New Roman" w:hAnsi="Times New Roman"/>
          <w:color w:val="231F20"/>
          <w:sz w:val="24"/>
          <w:szCs w:val="24"/>
          <w:lang w:val="es-VE"/>
        </w:rPr>
        <w:t xml:space="preserve"> 64</w:t>
      </w:r>
      <w:r w:rsidR="00587A8B">
        <w:rPr>
          <w:rFonts w:ascii="Times New Roman" w:hAnsi="Times New Roman"/>
          <w:color w:val="231F20"/>
          <w:sz w:val="24"/>
          <w:szCs w:val="24"/>
          <w:lang w:val="es-VE"/>
        </w:rPr>
        <w:t xml:space="preserve"> </w:t>
      </w:r>
      <w:r w:rsidRPr="00B9791E">
        <w:rPr>
          <w:rFonts w:ascii="Times New Roman" w:hAnsi="Times New Roman"/>
          <w:color w:val="231F20"/>
          <w:sz w:val="24"/>
          <w:szCs w:val="24"/>
          <w:lang w:val="es-VE"/>
        </w:rPr>
        <w:t>:</w:t>
      </w:r>
      <w:r w:rsidR="00587A8B">
        <w:rPr>
          <w:rFonts w:ascii="Times New Roman" w:hAnsi="Times New Roman"/>
          <w:color w:val="231F20"/>
          <w:sz w:val="24"/>
          <w:szCs w:val="24"/>
          <w:lang w:val="es-VE"/>
        </w:rPr>
        <w:t xml:space="preserve"> </w:t>
      </w:r>
      <w:r w:rsidRPr="00B9791E">
        <w:rPr>
          <w:rFonts w:ascii="Times New Roman" w:hAnsi="Times New Roman"/>
          <w:color w:val="231F20"/>
          <w:sz w:val="24"/>
          <w:szCs w:val="24"/>
          <w:lang w:val="es-VE"/>
        </w:rPr>
        <w:t>107-138</w:t>
      </w:r>
    </w:p>
    <w:p w:rsidR="001E3710" w:rsidRPr="00490305" w:rsidRDefault="001E3710" w:rsidP="00DD709F">
      <w:pPr>
        <w:autoSpaceDE w:val="0"/>
        <w:autoSpaceDN w:val="0"/>
        <w:adjustRightInd w:val="0"/>
        <w:spacing w:after="0" w:line="240" w:lineRule="auto"/>
        <w:ind w:left="709" w:hanging="709"/>
        <w:jc w:val="both"/>
        <w:rPr>
          <w:rFonts w:ascii="Times New Roman" w:hAnsi="Times New Roman"/>
          <w:iCs/>
          <w:sz w:val="24"/>
          <w:szCs w:val="24"/>
        </w:rPr>
      </w:pPr>
      <w:r w:rsidRPr="008118FB">
        <w:rPr>
          <w:rFonts w:ascii="Times New Roman" w:hAnsi="Times New Roman"/>
          <w:iCs/>
          <w:sz w:val="24"/>
          <w:szCs w:val="24"/>
          <w:lang w:val="es-CO"/>
        </w:rPr>
        <w:t>Seabrook J</w:t>
      </w:r>
      <w:r w:rsidR="00263806" w:rsidRPr="008118FB">
        <w:rPr>
          <w:rFonts w:ascii="Times New Roman" w:hAnsi="Times New Roman"/>
          <w:iCs/>
          <w:sz w:val="24"/>
          <w:szCs w:val="24"/>
          <w:lang w:val="es-CO"/>
        </w:rPr>
        <w:t>.</w:t>
      </w:r>
      <w:r w:rsidRPr="008118FB">
        <w:rPr>
          <w:rFonts w:ascii="Times New Roman" w:hAnsi="Times New Roman"/>
          <w:iCs/>
          <w:sz w:val="24"/>
          <w:szCs w:val="24"/>
          <w:lang w:val="es-CO"/>
        </w:rPr>
        <w:t>E</w:t>
      </w:r>
      <w:r w:rsidR="00263806" w:rsidRPr="008118FB">
        <w:rPr>
          <w:rFonts w:ascii="Times New Roman" w:hAnsi="Times New Roman"/>
          <w:iCs/>
          <w:sz w:val="24"/>
          <w:szCs w:val="24"/>
          <w:lang w:val="es-CO"/>
        </w:rPr>
        <w:t>.</w:t>
      </w:r>
      <w:r w:rsidRPr="008118FB">
        <w:rPr>
          <w:rFonts w:ascii="Times New Roman" w:hAnsi="Times New Roman"/>
          <w:iCs/>
          <w:sz w:val="24"/>
          <w:szCs w:val="24"/>
          <w:lang w:val="es-CO"/>
        </w:rPr>
        <w:t>A</w:t>
      </w:r>
      <w:r w:rsidR="00991E87" w:rsidRPr="008118FB">
        <w:rPr>
          <w:rFonts w:ascii="Times New Roman" w:hAnsi="Times New Roman"/>
          <w:iCs/>
          <w:sz w:val="24"/>
          <w:szCs w:val="24"/>
          <w:lang w:val="es-CO"/>
        </w:rPr>
        <w:t>.,</w:t>
      </w:r>
      <w:r w:rsidRPr="008118FB">
        <w:rPr>
          <w:rFonts w:ascii="Times New Roman" w:hAnsi="Times New Roman"/>
          <w:iCs/>
          <w:sz w:val="24"/>
          <w:szCs w:val="24"/>
          <w:lang w:val="es-CO"/>
        </w:rPr>
        <w:t xml:space="preserve"> Douglass L</w:t>
      </w:r>
      <w:r w:rsidR="00263806" w:rsidRPr="008118FB">
        <w:rPr>
          <w:rFonts w:ascii="Times New Roman" w:hAnsi="Times New Roman"/>
          <w:iCs/>
          <w:sz w:val="24"/>
          <w:szCs w:val="24"/>
          <w:lang w:val="es-CO"/>
        </w:rPr>
        <w:t>.</w:t>
      </w:r>
      <w:r w:rsidRPr="008118FB">
        <w:rPr>
          <w:rFonts w:ascii="Times New Roman" w:hAnsi="Times New Roman"/>
          <w:iCs/>
          <w:sz w:val="24"/>
          <w:szCs w:val="24"/>
          <w:lang w:val="es-CO"/>
        </w:rPr>
        <w:t>K</w:t>
      </w:r>
      <w:r w:rsidR="00263806" w:rsidRPr="008118FB">
        <w:rPr>
          <w:rFonts w:ascii="Times New Roman" w:hAnsi="Times New Roman"/>
          <w:iCs/>
          <w:sz w:val="24"/>
          <w:szCs w:val="24"/>
          <w:lang w:val="es-CO"/>
        </w:rPr>
        <w:t>.</w:t>
      </w:r>
      <w:r w:rsidRPr="008118FB">
        <w:rPr>
          <w:rFonts w:ascii="Times New Roman" w:hAnsi="Times New Roman"/>
          <w:iCs/>
          <w:sz w:val="24"/>
          <w:szCs w:val="24"/>
          <w:lang w:val="es-CO"/>
        </w:rPr>
        <w:t xml:space="preserve"> 2001</w:t>
      </w:r>
      <w:r w:rsidR="00263806" w:rsidRPr="008118FB">
        <w:rPr>
          <w:rFonts w:ascii="Times New Roman" w:hAnsi="Times New Roman"/>
          <w:iCs/>
          <w:sz w:val="24"/>
          <w:szCs w:val="24"/>
          <w:lang w:val="es-CO"/>
        </w:rPr>
        <w:t>.</w:t>
      </w:r>
      <w:r w:rsidRPr="008118FB">
        <w:rPr>
          <w:rFonts w:ascii="Times New Roman" w:hAnsi="Times New Roman"/>
          <w:iCs/>
          <w:sz w:val="24"/>
          <w:szCs w:val="24"/>
          <w:lang w:val="es-CO"/>
        </w:rPr>
        <w:t xml:space="preserve"> </w:t>
      </w:r>
      <w:r w:rsidRPr="00782B36">
        <w:rPr>
          <w:rFonts w:ascii="Times New Roman" w:hAnsi="Times New Roman"/>
          <w:iCs/>
          <w:sz w:val="24"/>
          <w:szCs w:val="24"/>
        </w:rPr>
        <w:t xml:space="preserve">Somatic embryogenesis on various potato tissues </w:t>
      </w:r>
      <w:r w:rsidRPr="00490305">
        <w:rPr>
          <w:rFonts w:ascii="Times New Roman" w:hAnsi="Times New Roman"/>
          <w:iCs/>
          <w:sz w:val="24"/>
          <w:szCs w:val="24"/>
        </w:rPr>
        <w:t xml:space="preserve">from a range of genotypes and ploidy levels. </w:t>
      </w:r>
      <w:r w:rsidRPr="00490305">
        <w:rPr>
          <w:rFonts w:ascii="Times New Roman" w:hAnsi="Times New Roman"/>
          <w:i/>
          <w:iCs/>
          <w:sz w:val="24"/>
          <w:szCs w:val="24"/>
        </w:rPr>
        <w:t>Plant Cell Rep</w:t>
      </w:r>
      <w:r w:rsidR="00991E87" w:rsidRPr="00490305">
        <w:rPr>
          <w:rFonts w:ascii="Times New Roman" w:hAnsi="Times New Roman"/>
          <w:i/>
          <w:iCs/>
          <w:sz w:val="24"/>
          <w:szCs w:val="24"/>
        </w:rPr>
        <w:t>.</w:t>
      </w:r>
      <w:r w:rsidRPr="00490305">
        <w:rPr>
          <w:rFonts w:ascii="Times New Roman" w:hAnsi="Times New Roman"/>
          <w:iCs/>
          <w:sz w:val="24"/>
          <w:szCs w:val="24"/>
        </w:rPr>
        <w:t xml:space="preserve"> 20</w:t>
      </w:r>
      <w:r w:rsidR="00587A8B">
        <w:rPr>
          <w:rFonts w:ascii="Times New Roman" w:hAnsi="Times New Roman"/>
          <w:iCs/>
          <w:sz w:val="24"/>
          <w:szCs w:val="24"/>
        </w:rPr>
        <w:t xml:space="preserve"> </w:t>
      </w:r>
      <w:r w:rsidR="00991E87" w:rsidRPr="00490305">
        <w:rPr>
          <w:rFonts w:ascii="Times New Roman" w:hAnsi="Times New Roman"/>
          <w:iCs/>
          <w:sz w:val="24"/>
          <w:szCs w:val="24"/>
        </w:rPr>
        <w:t>(2)</w:t>
      </w:r>
      <w:r w:rsidR="00587A8B">
        <w:rPr>
          <w:rFonts w:ascii="Times New Roman" w:hAnsi="Times New Roman"/>
          <w:iCs/>
          <w:sz w:val="24"/>
          <w:szCs w:val="24"/>
        </w:rPr>
        <w:t xml:space="preserve"> </w:t>
      </w:r>
      <w:r w:rsidRPr="00490305">
        <w:rPr>
          <w:rFonts w:ascii="Times New Roman" w:hAnsi="Times New Roman"/>
          <w:iCs/>
          <w:sz w:val="24"/>
          <w:szCs w:val="24"/>
        </w:rPr>
        <w:t>:</w:t>
      </w:r>
      <w:r w:rsidR="00587A8B">
        <w:rPr>
          <w:rFonts w:ascii="Times New Roman" w:hAnsi="Times New Roman"/>
          <w:iCs/>
          <w:sz w:val="24"/>
          <w:szCs w:val="24"/>
        </w:rPr>
        <w:t xml:space="preserve"> </w:t>
      </w:r>
      <w:r w:rsidRPr="00490305">
        <w:rPr>
          <w:rFonts w:ascii="Times New Roman" w:hAnsi="Times New Roman"/>
          <w:iCs/>
          <w:sz w:val="24"/>
          <w:szCs w:val="24"/>
        </w:rPr>
        <w:t>175-82</w:t>
      </w:r>
      <w:r w:rsidR="00991E87" w:rsidRPr="00490305">
        <w:rPr>
          <w:rFonts w:ascii="Times New Roman" w:hAnsi="Times New Roman"/>
          <w:iCs/>
          <w:sz w:val="24"/>
          <w:szCs w:val="24"/>
        </w:rPr>
        <w:t>.</w:t>
      </w:r>
    </w:p>
    <w:p w:rsidR="00C5716C" w:rsidRPr="009D2F6D" w:rsidRDefault="00C5716C" w:rsidP="00DD709F">
      <w:pPr>
        <w:autoSpaceDE w:val="0"/>
        <w:autoSpaceDN w:val="0"/>
        <w:adjustRightInd w:val="0"/>
        <w:spacing w:after="0" w:line="240" w:lineRule="auto"/>
        <w:ind w:left="709" w:hanging="709"/>
        <w:jc w:val="both"/>
        <w:rPr>
          <w:rFonts w:ascii="Times New Roman" w:hAnsi="Times New Roman"/>
          <w:iCs/>
          <w:sz w:val="24"/>
          <w:szCs w:val="24"/>
          <w:lang w:val="de-DE"/>
        </w:rPr>
      </w:pPr>
      <w:r w:rsidRPr="00E15121">
        <w:rPr>
          <w:rFonts w:ascii="Times New Roman" w:hAnsi="Times New Roman"/>
          <w:iCs/>
          <w:sz w:val="24"/>
          <w:szCs w:val="24"/>
        </w:rPr>
        <w:t xml:space="preserve">Singh, B.P. y Birhman, R.K. 1994. Laboratory estimation of field resistance of potato late blight. </w:t>
      </w:r>
      <w:r w:rsidR="0007387A" w:rsidRPr="0007387A">
        <w:rPr>
          <w:rFonts w:ascii="Times New Roman" w:hAnsi="Times New Roman"/>
          <w:iCs/>
          <w:sz w:val="24"/>
          <w:szCs w:val="24"/>
          <w:lang w:val="de-DE"/>
        </w:rPr>
        <w:t>J. Phytopathology 140: 71-76.</w:t>
      </w:r>
    </w:p>
    <w:p w:rsidR="001E3710" w:rsidRPr="00782B36" w:rsidRDefault="0007387A" w:rsidP="00DD709F">
      <w:pPr>
        <w:autoSpaceDE w:val="0"/>
        <w:autoSpaceDN w:val="0"/>
        <w:adjustRightInd w:val="0"/>
        <w:spacing w:after="0" w:line="240" w:lineRule="auto"/>
        <w:ind w:left="709" w:hanging="709"/>
        <w:jc w:val="both"/>
        <w:rPr>
          <w:rFonts w:ascii="Times New Roman" w:hAnsi="Times New Roman"/>
          <w:sz w:val="24"/>
          <w:szCs w:val="24"/>
        </w:rPr>
      </w:pPr>
      <w:r w:rsidRPr="0007387A">
        <w:rPr>
          <w:rFonts w:ascii="Times New Roman" w:hAnsi="Times New Roman"/>
          <w:sz w:val="24"/>
          <w:szCs w:val="24"/>
          <w:lang w:val="de-DE"/>
        </w:rPr>
        <w:t xml:space="preserve">Steinitz B., Barr N., Tabib Y., Vaknin Y., Bernstein N. 2010. </w:t>
      </w:r>
      <w:r w:rsidR="001E3710" w:rsidRPr="00782B36">
        <w:rPr>
          <w:rFonts w:ascii="Times New Roman" w:hAnsi="Times New Roman"/>
          <w:sz w:val="24"/>
          <w:szCs w:val="24"/>
        </w:rPr>
        <w:t xml:space="preserve">Control of </w:t>
      </w:r>
      <w:r w:rsidR="001E3710" w:rsidRPr="00782B36">
        <w:rPr>
          <w:rFonts w:ascii="Times New Roman" w:hAnsi="Times New Roman"/>
          <w:i/>
          <w:sz w:val="24"/>
          <w:szCs w:val="24"/>
        </w:rPr>
        <w:t>in vitro</w:t>
      </w:r>
      <w:r w:rsidR="001E3710" w:rsidRPr="00782B36">
        <w:rPr>
          <w:rFonts w:ascii="Times New Roman" w:hAnsi="Times New Roman"/>
          <w:sz w:val="24"/>
          <w:szCs w:val="24"/>
        </w:rPr>
        <w:t xml:space="preserve"> rooting and plant development in </w:t>
      </w:r>
      <w:r w:rsidR="001E3710" w:rsidRPr="00782B36">
        <w:rPr>
          <w:rFonts w:ascii="Times New Roman" w:hAnsi="Times New Roman"/>
          <w:i/>
          <w:sz w:val="24"/>
          <w:szCs w:val="24"/>
        </w:rPr>
        <w:t>Corymbia maculata</w:t>
      </w:r>
      <w:r w:rsidR="001E3710" w:rsidRPr="00782B36">
        <w:rPr>
          <w:rFonts w:ascii="Times New Roman" w:hAnsi="Times New Roman"/>
          <w:sz w:val="24"/>
          <w:szCs w:val="24"/>
        </w:rPr>
        <w:t xml:space="preserve"> by silver nitrate, silver thiosulfate and thiosulfate ion. </w:t>
      </w:r>
      <w:r w:rsidR="001E3710" w:rsidRPr="00991E87">
        <w:rPr>
          <w:rFonts w:ascii="Times New Roman" w:hAnsi="Times New Roman"/>
          <w:i/>
          <w:sz w:val="24"/>
          <w:szCs w:val="24"/>
        </w:rPr>
        <w:t>Plant Cell Rep</w:t>
      </w:r>
      <w:r w:rsidR="00991E87" w:rsidRPr="00991E87">
        <w:rPr>
          <w:rFonts w:ascii="Times New Roman" w:hAnsi="Times New Roman"/>
          <w:i/>
          <w:sz w:val="24"/>
          <w:szCs w:val="24"/>
        </w:rPr>
        <w:t>.</w:t>
      </w:r>
      <w:r w:rsidR="001E3710" w:rsidRPr="00782B36">
        <w:rPr>
          <w:rFonts w:ascii="Times New Roman" w:hAnsi="Times New Roman"/>
          <w:sz w:val="24"/>
          <w:szCs w:val="24"/>
        </w:rPr>
        <w:t xml:space="preserve"> 29</w:t>
      </w:r>
      <w:r w:rsidR="00587A8B">
        <w:rPr>
          <w:rFonts w:ascii="Times New Roman" w:hAnsi="Times New Roman"/>
          <w:sz w:val="24"/>
          <w:szCs w:val="24"/>
        </w:rPr>
        <w:t xml:space="preserve"> </w:t>
      </w:r>
      <w:r w:rsidR="0066450D">
        <w:rPr>
          <w:rFonts w:ascii="Times New Roman" w:hAnsi="Times New Roman"/>
          <w:sz w:val="24"/>
          <w:szCs w:val="24"/>
        </w:rPr>
        <w:t>(11)</w:t>
      </w:r>
      <w:r w:rsidR="00587A8B">
        <w:rPr>
          <w:rFonts w:ascii="Times New Roman" w:hAnsi="Times New Roman"/>
          <w:sz w:val="24"/>
          <w:szCs w:val="24"/>
        </w:rPr>
        <w:t xml:space="preserve"> </w:t>
      </w:r>
      <w:r w:rsidR="001E3710" w:rsidRPr="00782B36">
        <w:rPr>
          <w:rFonts w:ascii="Times New Roman" w:hAnsi="Times New Roman"/>
          <w:sz w:val="24"/>
          <w:szCs w:val="24"/>
        </w:rPr>
        <w:t>:</w:t>
      </w:r>
      <w:r w:rsidR="00587A8B">
        <w:rPr>
          <w:rFonts w:ascii="Times New Roman" w:hAnsi="Times New Roman"/>
          <w:sz w:val="24"/>
          <w:szCs w:val="24"/>
        </w:rPr>
        <w:t xml:space="preserve"> </w:t>
      </w:r>
      <w:r w:rsidR="001E3710" w:rsidRPr="00782B36">
        <w:rPr>
          <w:rFonts w:ascii="Times New Roman" w:hAnsi="Times New Roman"/>
          <w:sz w:val="24"/>
          <w:szCs w:val="24"/>
        </w:rPr>
        <w:t>1315-1323</w:t>
      </w:r>
      <w:r w:rsidR="00991E87">
        <w:rPr>
          <w:rFonts w:ascii="Times New Roman" w:hAnsi="Times New Roman"/>
          <w:sz w:val="24"/>
          <w:szCs w:val="24"/>
        </w:rPr>
        <w:t>.</w:t>
      </w:r>
    </w:p>
    <w:p w:rsidR="001E3710" w:rsidRPr="00782B36" w:rsidRDefault="001E3710" w:rsidP="00DD709F">
      <w:pPr>
        <w:autoSpaceDE w:val="0"/>
        <w:autoSpaceDN w:val="0"/>
        <w:adjustRightInd w:val="0"/>
        <w:spacing w:after="0" w:line="240" w:lineRule="auto"/>
        <w:ind w:left="709" w:hanging="709"/>
        <w:jc w:val="both"/>
        <w:rPr>
          <w:rFonts w:ascii="Times New Roman" w:hAnsi="Times New Roman"/>
          <w:iCs/>
          <w:sz w:val="24"/>
          <w:szCs w:val="24"/>
        </w:rPr>
      </w:pPr>
      <w:r w:rsidRPr="00782B36">
        <w:rPr>
          <w:rFonts w:ascii="Times New Roman" w:hAnsi="Times New Roman"/>
          <w:sz w:val="24"/>
          <w:szCs w:val="24"/>
        </w:rPr>
        <w:t>Sung L</w:t>
      </w:r>
      <w:r w:rsidR="00263806" w:rsidRPr="00782B36">
        <w:rPr>
          <w:rFonts w:ascii="Times New Roman" w:hAnsi="Times New Roman"/>
          <w:sz w:val="24"/>
          <w:szCs w:val="24"/>
        </w:rPr>
        <w:t>.</w:t>
      </w:r>
      <w:r w:rsidRPr="00782B36">
        <w:rPr>
          <w:rFonts w:ascii="Times New Roman" w:hAnsi="Times New Roman"/>
          <w:sz w:val="24"/>
          <w:szCs w:val="24"/>
        </w:rPr>
        <w:t>S</w:t>
      </w:r>
      <w:r w:rsidR="00263806" w:rsidRPr="00782B36">
        <w:rPr>
          <w:rFonts w:ascii="Times New Roman" w:hAnsi="Times New Roman"/>
          <w:sz w:val="24"/>
          <w:szCs w:val="24"/>
        </w:rPr>
        <w:t>.</w:t>
      </w:r>
      <w:r w:rsidR="00991E87">
        <w:rPr>
          <w:rFonts w:ascii="Times New Roman" w:hAnsi="Times New Roman"/>
          <w:sz w:val="24"/>
          <w:szCs w:val="24"/>
        </w:rPr>
        <w:t>,</w:t>
      </w:r>
      <w:r w:rsidRPr="00782B36">
        <w:rPr>
          <w:rFonts w:ascii="Times New Roman" w:hAnsi="Times New Roman"/>
          <w:sz w:val="24"/>
          <w:szCs w:val="24"/>
        </w:rPr>
        <w:t xml:space="preserve"> Huang S</w:t>
      </w:r>
      <w:r w:rsidR="00263806" w:rsidRPr="00782B36">
        <w:rPr>
          <w:rFonts w:ascii="Times New Roman" w:hAnsi="Times New Roman"/>
          <w:sz w:val="24"/>
          <w:szCs w:val="24"/>
        </w:rPr>
        <w:t>.</w:t>
      </w:r>
      <w:r w:rsidRPr="00782B36">
        <w:rPr>
          <w:rFonts w:ascii="Times New Roman" w:hAnsi="Times New Roman"/>
          <w:sz w:val="24"/>
          <w:szCs w:val="24"/>
        </w:rPr>
        <w:t>Y</w:t>
      </w:r>
      <w:r w:rsidR="00263806" w:rsidRPr="00782B36">
        <w:rPr>
          <w:rFonts w:ascii="Times New Roman" w:hAnsi="Times New Roman"/>
          <w:sz w:val="24"/>
          <w:szCs w:val="24"/>
        </w:rPr>
        <w:t>.</w:t>
      </w:r>
      <w:r w:rsidRPr="00782B36">
        <w:rPr>
          <w:rFonts w:ascii="Times New Roman" w:hAnsi="Times New Roman"/>
          <w:sz w:val="24"/>
          <w:szCs w:val="24"/>
        </w:rPr>
        <w:t xml:space="preserve"> 2000</w:t>
      </w:r>
      <w:r w:rsidR="00263806" w:rsidRPr="00782B36">
        <w:rPr>
          <w:rFonts w:ascii="Times New Roman" w:hAnsi="Times New Roman"/>
          <w:sz w:val="24"/>
          <w:szCs w:val="24"/>
        </w:rPr>
        <w:t>.</w:t>
      </w:r>
      <w:r w:rsidRPr="00782B36">
        <w:rPr>
          <w:rFonts w:ascii="Times New Roman" w:hAnsi="Times New Roman"/>
          <w:color w:val="000000"/>
          <w:sz w:val="24"/>
          <w:szCs w:val="24"/>
        </w:rPr>
        <w:t xml:space="preserve"> Headspace ethylene accumulation on </w:t>
      </w:r>
      <w:r w:rsidRPr="00991E87">
        <w:rPr>
          <w:rFonts w:ascii="Times New Roman" w:hAnsi="Times New Roman"/>
          <w:i/>
          <w:color w:val="000000"/>
          <w:sz w:val="24"/>
          <w:szCs w:val="24"/>
        </w:rPr>
        <w:t>Stizolobium hasjoo</w:t>
      </w:r>
      <w:r w:rsidRPr="00782B36">
        <w:rPr>
          <w:rFonts w:ascii="Times New Roman" w:hAnsi="Times New Roman"/>
          <w:color w:val="000000"/>
          <w:sz w:val="24"/>
          <w:szCs w:val="24"/>
        </w:rPr>
        <w:t xml:space="preserve"> hairy root culture producing L-3-4-dyhydroxyphenylalanine. </w:t>
      </w:r>
      <w:r w:rsidRPr="00991E87">
        <w:rPr>
          <w:rFonts w:ascii="Times New Roman" w:hAnsi="Times New Roman"/>
          <w:i/>
          <w:color w:val="000000"/>
          <w:sz w:val="24"/>
          <w:szCs w:val="24"/>
        </w:rPr>
        <w:t>Biotech Lett</w:t>
      </w:r>
      <w:r w:rsidR="00991E87" w:rsidRPr="00991E87">
        <w:rPr>
          <w:rFonts w:ascii="Times New Roman" w:hAnsi="Times New Roman"/>
          <w:i/>
          <w:color w:val="000000"/>
          <w:sz w:val="24"/>
          <w:szCs w:val="24"/>
        </w:rPr>
        <w:t>.</w:t>
      </w:r>
      <w:r w:rsidRPr="00782B36">
        <w:rPr>
          <w:rFonts w:ascii="Times New Roman" w:hAnsi="Times New Roman"/>
          <w:color w:val="000000"/>
          <w:sz w:val="24"/>
          <w:szCs w:val="24"/>
        </w:rPr>
        <w:t xml:space="preserve"> 22</w:t>
      </w:r>
      <w:r w:rsidR="00587A8B">
        <w:rPr>
          <w:rFonts w:ascii="Times New Roman" w:hAnsi="Times New Roman"/>
          <w:color w:val="000000"/>
          <w:sz w:val="24"/>
          <w:szCs w:val="24"/>
        </w:rPr>
        <w:t xml:space="preserve"> </w:t>
      </w:r>
      <w:r w:rsidR="0066450D">
        <w:rPr>
          <w:rFonts w:ascii="Times New Roman" w:hAnsi="Times New Roman"/>
          <w:color w:val="000000"/>
          <w:sz w:val="24"/>
          <w:szCs w:val="24"/>
        </w:rPr>
        <w:t>(10)</w:t>
      </w:r>
      <w:r w:rsidR="00587A8B">
        <w:rPr>
          <w:rFonts w:ascii="Times New Roman" w:hAnsi="Times New Roman"/>
          <w:color w:val="000000"/>
          <w:sz w:val="24"/>
          <w:szCs w:val="24"/>
        </w:rPr>
        <w:t xml:space="preserve"> </w:t>
      </w:r>
      <w:r w:rsidRPr="00782B36">
        <w:rPr>
          <w:rFonts w:ascii="Times New Roman" w:hAnsi="Times New Roman"/>
          <w:color w:val="000000"/>
          <w:sz w:val="24"/>
          <w:szCs w:val="24"/>
        </w:rPr>
        <w:t>:</w:t>
      </w:r>
      <w:r w:rsidR="00587A8B">
        <w:rPr>
          <w:rFonts w:ascii="Times New Roman" w:hAnsi="Times New Roman"/>
          <w:color w:val="000000"/>
          <w:sz w:val="24"/>
          <w:szCs w:val="24"/>
        </w:rPr>
        <w:t xml:space="preserve"> </w:t>
      </w:r>
      <w:r w:rsidRPr="00782B36">
        <w:rPr>
          <w:rFonts w:ascii="Times New Roman" w:hAnsi="Times New Roman"/>
          <w:color w:val="000000"/>
          <w:sz w:val="24"/>
          <w:szCs w:val="24"/>
        </w:rPr>
        <w:t>875-878</w:t>
      </w:r>
      <w:r w:rsidR="00991E87">
        <w:rPr>
          <w:rFonts w:ascii="Times New Roman" w:hAnsi="Times New Roman"/>
          <w:color w:val="000000"/>
          <w:sz w:val="24"/>
          <w:szCs w:val="24"/>
        </w:rPr>
        <w:t>.</w:t>
      </w:r>
    </w:p>
    <w:p w:rsidR="001E3710" w:rsidRPr="00782B36" w:rsidRDefault="001E3710" w:rsidP="00DD709F">
      <w:pPr>
        <w:autoSpaceDE w:val="0"/>
        <w:autoSpaceDN w:val="0"/>
        <w:adjustRightInd w:val="0"/>
        <w:spacing w:after="0" w:line="240" w:lineRule="auto"/>
        <w:ind w:left="709" w:hanging="709"/>
        <w:jc w:val="both"/>
        <w:rPr>
          <w:rFonts w:ascii="Times New Roman" w:hAnsi="Times New Roman"/>
          <w:iCs/>
          <w:sz w:val="24"/>
          <w:szCs w:val="24"/>
        </w:rPr>
      </w:pPr>
      <w:r w:rsidRPr="00782B36">
        <w:rPr>
          <w:rFonts w:ascii="Times New Roman" w:hAnsi="Times New Roman"/>
          <w:iCs/>
          <w:sz w:val="24"/>
          <w:szCs w:val="24"/>
        </w:rPr>
        <w:t>Turhan H</w:t>
      </w:r>
      <w:r w:rsidR="00263806" w:rsidRPr="00782B36">
        <w:rPr>
          <w:rFonts w:ascii="Times New Roman" w:hAnsi="Times New Roman"/>
          <w:iCs/>
          <w:sz w:val="24"/>
          <w:szCs w:val="24"/>
        </w:rPr>
        <w:t>.</w:t>
      </w:r>
      <w:r w:rsidRPr="00782B36">
        <w:rPr>
          <w:rFonts w:ascii="Times New Roman" w:hAnsi="Times New Roman"/>
          <w:iCs/>
          <w:sz w:val="24"/>
          <w:szCs w:val="24"/>
        </w:rPr>
        <w:t xml:space="preserve"> 2004</w:t>
      </w:r>
      <w:r w:rsidR="00263806" w:rsidRPr="00782B36">
        <w:rPr>
          <w:rFonts w:ascii="Times New Roman" w:hAnsi="Times New Roman"/>
          <w:iCs/>
          <w:sz w:val="24"/>
          <w:szCs w:val="24"/>
        </w:rPr>
        <w:t>.</w:t>
      </w:r>
      <w:r w:rsidRPr="00782B36">
        <w:rPr>
          <w:rFonts w:ascii="Times New Roman" w:hAnsi="Times New Roman"/>
          <w:iCs/>
          <w:sz w:val="24"/>
          <w:szCs w:val="24"/>
        </w:rPr>
        <w:t xml:space="preserve"> The effect of silver nitrate (ethylene inhibitor) on </w:t>
      </w:r>
      <w:r w:rsidRPr="00782B36">
        <w:rPr>
          <w:rFonts w:ascii="Times New Roman" w:hAnsi="Times New Roman"/>
          <w:i/>
          <w:iCs/>
          <w:sz w:val="24"/>
          <w:szCs w:val="24"/>
        </w:rPr>
        <w:t>in vitro</w:t>
      </w:r>
      <w:r w:rsidRPr="00782B36">
        <w:rPr>
          <w:rFonts w:ascii="Times New Roman" w:hAnsi="Times New Roman"/>
          <w:iCs/>
          <w:sz w:val="24"/>
          <w:szCs w:val="24"/>
        </w:rPr>
        <w:t xml:space="preserve"> shoot development in potato (</w:t>
      </w:r>
      <w:r w:rsidRPr="00782B36">
        <w:rPr>
          <w:rFonts w:ascii="Times New Roman" w:hAnsi="Times New Roman"/>
          <w:i/>
          <w:iCs/>
          <w:sz w:val="24"/>
          <w:szCs w:val="24"/>
        </w:rPr>
        <w:t>Solanum tuberosum</w:t>
      </w:r>
      <w:r w:rsidRPr="00782B36">
        <w:rPr>
          <w:rFonts w:ascii="Times New Roman" w:hAnsi="Times New Roman"/>
          <w:iCs/>
          <w:sz w:val="24"/>
          <w:szCs w:val="24"/>
        </w:rPr>
        <w:t xml:space="preserve"> L.). </w:t>
      </w:r>
      <w:r w:rsidRPr="00991E87">
        <w:rPr>
          <w:rFonts w:ascii="Times New Roman" w:hAnsi="Times New Roman"/>
          <w:i/>
          <w:iCs/>
          <w:sz w:val="24"/>
          <w:szCs w:val="24"/>
        </w:rPr>
        <w:t>Biotechnology</w:t>
      </w:r>
      <w:r w:rsidR="00991E87" w:rsidRPr="00991E87">
        <w:rPr>
          <w:rFonts w:ascii="Times New Roman" w:hAnsi="Times New Roman"/>
          <w:i/>
          <w:iCs/>
          <w:sz w:val="24"/>
          <w:szCs w:val="24"/>
        </w:rPr>
        <w:t>.</w:t>
      </w:r>
      <w:r w:rsidRPr="00782B36">
        <w:rPr>
          <w:rFonts w:ascii="Times New Roman" w:hAnsi="Times New Roman"/>
          <w:iCs/>
          <w:sz w:val="24"/>
          <w:szCs w:val="24"/>
        </w:rPr>
        <w:t xml:space="preserve"> 3</w:t>
      </w:r>
      <w:r w:rsidR="00587A8B">
        <w:rPr>
          <w:rFonts w:ascii="Times New Roman" w:hAnsi="Times New Roman"/>
          <w:iCs/>
          <w:sz w:val="24"/>
          <w:szCs w:val="24"/>
        </w:rPr>
        <w:t xml:space="preserve"> </w:t>
      </w:r>
      <w:r w:rsidR="0066450D">
        <w:rPr>
          <w:rFonts w:ascii="Times New Roman" w:hAnsi="Times New Roman"/>
          <w:iCs/>
          <w:sz w:val="24"/>
          <w:szCs w:val="24"/>
        </w:rPr>
        <w:t>(1)</w:t>
      </w:r>
      <w:r w:rsidR="00587A8B">
        <w:rPr>
          <w:rFonts w:ascii="Times New Roman" w:hAnsi="Times New Roman"/>
          <w:iCs/>
          <w:sz w:val="24"/>
          <w:szCs w:val="24"/>
        </w:rPr>
        <w:t xml:space="preserve"> </w:t>
      </w:r>
      <w:r w:rsidRPr="00782B36">
        <w:rPr>
          <w:rFonts w:ascii="Times New Roman" w:hAnsi="Times New Roman"/>
          <w:iCs/>
          <w:sz w:val="24"/>
          <w:szCs w:val="24"/>
        </w:rPr>
        <w:t>:</w:t>
      </w:r>
      <w:r w:rsidR="00587A8B">
        <w:rPr>
          <w:rFonts w:ascii="Times New Roman" w:hAnsi="Times New Roman"/>
          <w:iCs/>
          <w:sz w:val="24"/>
          <w:szCs w:val="24"/>
        </w:rPr>
        <w:t xml:space="preserve"> </w:t>
      </w:r>
      <w:r w:rsidRPr="00782B36">
        <w:rPr>
          <w:rFonts w:ascii="Times New Roman" w:hAnsi="Times New Roman"/>
          <w:iCs/>
          <w:sz w:val="24"/>
          <w:szCs w:val="24"/>
        </w:rPr>
        <w:t>72-74</w:t>
      </w:r>
      <w:r w:rsidR="00991E87">
        <w:rPr>
          <w:rFonts w:ascii="Times New Roman" w:hAnsi="Times New Roman"/>
          <w:iCs/>
          <w:sz w:val="24"/>
          <w:szCs w:val="24"/>
        </w:rPr>
        <w:t>.</w:t>
      </w:r>
    </w:p>
    <w:p w:rsidR="001E3710" w:rsidRPr="00782B36" w:rsidRDefault="001E3710" w:rsidP="00DD709F">
      <w:pPr>
        <w:spacing w:after="0" w:line="240" w:lineRule="auto"/>
        <w:ind w:left="709" w:hanging="709"/>
        <w:jc w:val="both"/>
        <w:rPr>
          <w:rFonts w:ascii="Times New Roman" w:hAnsi="Times New Roman"/>
          <w:iCs/>
          <w:sz w:val="24"/>
          <w:szCs w:val="24"/>
        </w:rPr>
      </w:pPr>
      <w:r w:rsidRPr="00B9791E">
        <w:rPr>
          <w:rFonts w:ascii="Times New Roman" w:hAnsi="Times New Roman"/>
          <w:iCs/>
          <w:sz w:val="24"/>
          <w:szCs w:val="24"/>
        </w:rPr>
        <w:t>Vargas T</w:t>
      </w:r>
      <w:r w:rsidR="00263806" w:rsidRPr="00B9791E">
        <w:rPr>
          <w:rFonts w:ascii="Times New Roman" w:hAnsi="Times New Roman"/>
          <w:iCs/>
          <w:sz w:val="24"/>
          <w:szCs w:val="24"/>
        </w:rPr>
        <w:t>.</w:t>
      </w:r>
      <w:r w:rsidRPr="00B9791E">
        <w:rPr>
          <w:rFonts w:ascii="Times New Roman" w:hAnsi="Times New Roman"/>
          <w:iCs/>
          <w:sz w:val="24"/>
          <w:szCs w:val="24"/>
        </w:rPr>
        <w:t>E</w:t>
      </w:r>
      <w:r w:rsidR="00263806" w:rsidRPr="00B9791E">
        <w:rPr>
          <w:rFonts w:ascii="Times New Roman" w:hAnsi="Times New Roman"/>
          <w:iCs/>
          <w:sz w:val="24"/>
          <w:szCs w:val="24"/>
        </w:rPr>
        <w:t>.</w:t>
      </w:r>
      <w:r w:rsidR="00991E87" w:rsidRPr="00B9791E">
        <w:rPr>
          <w:rFonts w:ascii="Times New Roman" w:hAnsi="Times New Roman"/>
          <w:iCs/>
          <w:sz w:val="24"/>
          <w:szCs w:val="24"/>
        </w:rPr>
        <w:t>,</w:t>
      </w:r>
      <w:r w:rsidR="00263806" w:rsidRPr="00B9791E">
        <w:rPr>
          <w:rFonts w:ascii="Times New Roman" w:hAnsi="Times New Roman"/>
          <w:iCs/>
          <w:sz w:val="24"/>
          <w:szCs w:val="24"/>
        </w:rPr>
        <w:t xml:space="preserve"> D</w:t>
      </w:r>
      <w:r w:rsidRPr="00B9791E">
        <w:rPr>
          <w:rFonts w:ascii="Times New Roman" w:hAnsi="Times New Roman"/>
          <w:iCs/>
          <w:sz w:val="24"/>
          <w:szCs w:val="24"/>
        </w:rPr>
        <w:t>e García E</w:t>
      </w:r>
      <w:r w:rsidR="00263806" w:rsidRPr="00B9791E">
        <w:rPr>
          <w:rFonts w:ascii="Times New Roman" w:hAnsi="Times New Roman"/>
          <w:iCs/>
          <w:sz w:val="24"/>
          <w:szCs w:val="24"/>
        </w:rPr>
        <w:t>.</w:t>
      </w:r>
      <w:r w:rsidR="00991E87" w:rsidRPr="00B9791E">
        <w:rPr>
          <w:rFonts w:ascii="Times New Roman" w:hAnsi="Times New Roman"/>
          <w:iCs/>
          <w:sz w:val="24"/>
          <w:szCs w:val="24"/>
        </w:rPr>
        <w:t>,</w:t>
      </w:r>
      <w:r w:rsidRPr="00B9791E">
        <w:rPr>
          <w:rFonts w:ascii="Times New Roman" w:hAnsi="Times New Roman"/>
          <w:iCs/>
          <w:sz w:val="24"/>
          <w:szCs w:val="24"/>
        </w:rPr>
        <w:t xml:space="preserve"> Oropeza M</w:t>
      </w:r>
      <w:r w:rsidR="00263806" w:rsidRPr="00B9791E">
        <w:rPr>
          <w:rFonts w:ascii="Times New Roman" w:hAnsi="Times New Roman"/>
          <w:iCs/>
          <w:sz w:val="24"/>
          <w:szCs w:val="24"/>
        </w:rPr>
        <w:t>.</w:t>
      </w:r>
      <w:r w:rsidRPr="00B9791E">
        <w:rPr>
          <w:rFonts w:ascii="Times New Roman" w:hAnsi="Times New Roman"/>
          <w:iCs/>
          <w:sz w:val="24"/>
          <w:szCs w:val="24"/>
        </w:rPr>
        <w:t xml:space="preserve"> 2005</w:t>
      </w:r>
      <w:r w:rsidR="00263806" w:rsidRPr="00B9791E">
        <w:rPr>
          <w:rFonts w:ascii="Times New Roman" w:hAnsi="Times New Roman"/>
          <w:iCs/>
          <w:sz w:val="24"/>
          <w:szCs w:val="24"/>
        </w:rPr>
        <w:t>.</w:t>
      </w:r>
      <w:r w:rsidRPr="00B9791E">
        <w:rPr>
          <w:rFonts w:ascii="Times New Roman" w:hAnsi="Times New Roman"/>
          <w:iCs/>
          <w:sz w:val="24"/>
          <w:szCs w:val="24"/>
        </w:rPr>
        <w:t xml:space="preserve"> </w:t>
      </w:r>
      <w:r w:rsidRPr="00782B36">
        <w:rPr>
          <w:rFonts w:ascii="Times New Roman" w:hAnsi="Times New Roman"/>
          <w:iCs/>
          <w:sz w:val="24"/>
          <w:szCs w:val="24"/>
        </w:rPr>
        <w:t xml:space="preserve">Somatic embryogenesis in </w:t>
      </w:r>
      <w:r w:rsidRPr="00782B36">
        <w:rPr>
          <w:rFonts w:ascii="Times New Roman" w:hAnsi="Times New Roman"/>
          <w:i/>
          <w:iCs/>
          <w:sz w:val="24"/>
          <w:szCs w:val="24"/>
        </w:rPr>
        <w:t>Solanum tuberosum</w:t>
      </w:r>
      <w:r w:rsidRPr="00782B36">
        <w:rPr>
          <w:rFonts w:ascii="Times New Roman" w:hAnsi="Times New Roman"/>
          <w:iCs/>
          <w:sz w:val="24"/>
          <w:szCs w:val="24"/>
        </w:rPr>
        <w:t xml:space="preserve"> from cell suspension cultures: histological analysis and extracellular protein patterns. </w:t>
      </w:r>
      <w:r w:rsidRPr="00991E87">
        <w:rPr>
          <w:rFonts w:ascii="Times New Roman" w:hAnsi="Times New Roman"/>
          <w:i/>
          <w:iCs/>
          <w:sz w:val="24"/>
          <w:szCs w:val="24"/>
        </w:rPr>
        <w:t>J Plant Physiol</w:t>
      </w:r>
      <w:r w:rsidR="00991E87" w:rsidRPr="00991E87">
        <w:rPr>
          <w:rFonts w:ascii="Times New Roman" w:hAnsi="Times New Roman"/>
          <w:i/>
          <w:iCs/>
          <w:sz w:val="24"/>
          <w:szCs w:val="24"/>
        </w:rPr>
        <w:t>.</w:t>
      </w:r>
      <w:r w:rsidRPr="00782B36">
        <w:rPr>
          <w:rFonts w:ascii="Times New Roman" w:hAnsi="Times New Roman"/>
          <w:iCs/>
          <w:sz w:val="24"/>
          <w:szCs w:val="24"/>
        </w:rPr>
        <w:t xml:space="preserve"> 162</w:t>
      </w:r>
      <w:r w:rsidR="00C316DD">
        <w:rPr>
          <w:rFonts w:ascii="Times New Roman" w:hAnsi="Times New Roman"/>
          <w:iCs/>
          <w:sz w:val="24"/>
          <w:szCs w:val="24"/>
        </w:rPr>
        <w:t xml:space="preserve"> </w:t>
      </w:r>
      <w:r w:rsidR="0066450D">
        <w:rPr>
          <w:rFonts w:ascii="Times New Roman" w:hAnsi="Times New Roman"/>
          <w:iCs/>
          <w:sz w:val="24"/>
          <w:szCs w:val="24"/>
        </w:rPr>
        <w:t>(4)</w:t>
      </w:r>
      <w:r w:rsidR="00C316DD">
        <w:rPr>
          <w:rFonts w:ascii="Times New Roman" w:hAnsi="Times New Roman"/>
          <w:iCs/>
          <w:sz w:val="24"/>
          <w:szCs w:val="24"/>
        </w:rPr>
        <w:t xml:space="preserve"> </w:t>
      </w:r>
      <w:r w:rsidRPr="00782B36">
        <w:rPr>
          <w:rFonts w:ascii="Times New Roman" w:hAnsi="Times New Roman"/>
          <w:iCs/>
          <w:sz w:val="24"/>
          <w:szCs w:val="24"/>
        </w:rPr>
        <w:t>:</w:t>
      </w:r>
      <w:r w:rsidR="00C316DD">
        <w:rPr>
          <w:rFonts w:ascii="Times New Roman" w:hAnsi="Times New Roman"/>
          <w:iCs/>
          <w:sz w:val="24"/>
          <w:szCs w:val="24"/>
        </w:rPr>
        <w:t xml:space="preserve"> </w:t>
      </w:r>
      <w:r w:rsidRPr="00782B36">
        <w:rPr>
          <w:rFonts w:ascii="Times New Roman" w:hAnsi="Times New Roman"/>
          <w:iCs/>
          <w:sz w:val="24"/>
          <w:szCs w:val="24"/>
        </w:rPr>
        <w:t>449-454</w:t>
      </w:r>
      <w:r w:rsidR="00991E87">
        <w:rPr>
          <w:rFonts w:ascii="Times New Roman" w:hAnsi="Times New Roman"/>
          <w:iCs/>
          <w:sz w:val="24"/>
          <w:szCs w:val="24"/>
        </w:rPr>
        <w:t>.</w:t>
      </w:r>
    </w:p>
    <w:p w:rsidR="001E3710" w:rsidRPr="00782B36" w:rsidRDefault="001E3710" w:rsidP="00DD709F">
      <w:pPr>
        <w:autoSpaceDE w:val="0"/>
        <w:autoSpaceDN w:val="0"/>
        <w:adjustRightInd w:val="0"/>
        <w:spacing w:after="0" w:line="240" w:lineRule="auto"/>
        <w:ind w:left="709" w:hanging="709"/>
        <w:jc w:val="both"/>
        <w:rPr>
          <w:rFonts w:ascii="Times New Roman" w:hAnsi="Times New Roman"/>
          <w:b/>
          <w:bCs/>
          <w:color w:val="000000"/>
          <w:sz w:val="24"/>
          <w:szCs w:val="24"/>
        </w:rPr>
      </w:pPr>
      <w:r w:rsidRPr="00782B36">
        <w:rPr>
          <w:rFonts w:ascii="Times New Roman" w:eastAsia="AdvTimes" w:hAnsi="Times New Roman"/>
          <w:sz w:val="24"/>
          <w:szCs w:val="24"/>
        </w:rPr>
        <w:t>Zhang</w:t>
      </w:r>
      <w:r w:rsidR="00961E9E" w:rsidRPr="00782B36">
        <w:rPr>
          <w:rFonts w:ascii="Times New Roman" w:eastAsia="AdvTimes" w:hAnsi="Times New Roman"/>
          <w:sz w:val="24"/>
          <w:szCs w:val="24"/>
        </w:rPr>
        <w:t xml:space="preserve"> Z-J.</w:t>
      </w:r>
      <w:r w:rsidR="00991E87">
        <w:rPr>
          <w:rFonts w:ascii="Times New Roman" w:eastAsia="AdvTimes" w:hAnsi="Times New Roman"/>
          <w:sz w:val="24"/>
          <w:szCs w:val="24"/>
        </w:rPr>
        <w:t>,</w:t>
      </w:r>
      <w:r w:rsidRPr="00782B36">
        <w:rPr>
          <w:rFonts w:ascii="Times New Roman" w:eastAsia="AdvTimes" w:hAnsi="Times New Roman"/>
          <w:sz w:val="24"/>
          <w:szCs w:val="24"/>
        </w:rPr>
        <w:t xml:space="preserve"> Li H-Z</w:t>
      </w:r>
      <w:r w:rsidR="00961E9E" w:rsidRPr="00782B36">
        <w:rPr>
          <w:rFonts w:ascii="Times New Roman" w:eastAsia="AdvTimes" w:hAnsi="Times New Roman"/>
          <w:sz w:val="24"/>
          <w:szCs w:val="24"/>
        </w:rPr>
        <w:t>.</w:t>
      </w:r>
      <w:r w:rsidR="00991E87">
        <w:rPr>
          <w:rFonts w:ascii="Times New Roman" w:eastAsia="AdvTimes" w:hAnsi="Times New Roman"/>
          <w:sz w:val="24"/>
          <w:szCs w:val="24"/>
        </w:rPr>
        <w:t>,</w:t>
      </w:r>
      <w:r w:rsidRPr="00782B36">
        <w:rPr>
          <w:rFonts w:ascii="Times New Roman" w:eastAsia="AdvTimes" w:hAnsi="Times New Roman"/>
          <w:sz w:val="24"/>
          <w:szCs w:val="24"/>
        </w:rPr>
        <w:t xml:space="preserve"> He</w:t>
      </w:r>
      <w:r w:rsidR="00961E9E" w:rsidRPr="00782B36">
        <w:rPr>
          <w:rFonts w:ascii="Times New Roman" w:eastAsia="AdvTimes" w:hAnsi="Times New Roman"/>
          <w:sz w:val="24"/>
          <w:szCs w:val="24"/>
        </w:rPr>
        <w:t xml:space="preserve"> Y.</w:t>
      </w:r>
      <w:r w:rsidR="00991E87">
        <w:rPr>
          <w:rFonts w:ascii="Times New Roman" w:eastAsia="AdvTimes" w:hAnsi="Times New Roman"/>
          <w:sz w:val="24"/>
          <w:szCs w:val="24"/>
        </w:rPr>
        <w:t>,</w:t>
      </w:r>
      <w:r w:rsidRPr="00782B36">
        <w:rPr>
          <w:rFonts w:ascii="Times New Roman" w:eastAsia="AdvTimes" w:hAnsi="Times New Roman"/>
          <w:sz w:val="24"/>
          <w:szCs w:val="24"/>
        </w:rPr>
        <w:t xml:space="preserve"> Xu L</w:t>
      </w:r>
      <w:r w:rsidR="00961E9E" w:rsidRPr="00782B36">
        <w:rPr>
          <w:rFonts w:ascii="Times New Roman" w:eastAsia="AdvTimes" w:hAnsi="Times New Roman"/>
          <w:sz w:val="24"/>
          <w:szCs w:val="24"/>
        </w:rPr>
        <w:t>.</w:t>
      </w:r>
      <w:r w:rsidR="00991E87">
        <w:rPr>
          <w:rFonts w:ascii="Times New Roman" w:eastAsia="AdvTimes" w:hAnsi="Times New Roman"/>
          <w:sz w:val="24"/>
          <w:szCs w:val="24"/>
        </w:rPr>
        <w:t>,</w:t>
      </w:r>
      <w:r w:rsidRPr="00782B36">
        <w:rPr>
          <w:rFonts w:ascii="Times New Roman" w:eastAsia="AdvTimes" w:hAnsi="Times New Roman"/>
          <w:sz w:val="24"/>
          <w:szCs w:val="24"/>
        </w:rPr>
        <w:t xml:space="preserve"> Zhou W-J</w:t>
      </w:r>
      <w:r w:rsidR="00961E9E" w:rsidRPr="00782B36">
        <w:rPr>
          <w:rFonts w:ascii="Times New Roman" w:eastAsia="AdvTimes" w:hAnsi="Times New Roman"/>
          <w:sz w:val="24"/>
          <w:szCs w:val="24"/>
        </w:rPr>
        <w:t>.</w:t>
      </w:r>
      <w:r w:rsidRPr="00782B36">
        <w:rPr>
          <w:rFonts w:ascii="Times New Roman" w:eastAsia="AdvTimes" w:hAnsi="Times New Roman"/>
          <w:sz w:val="24"/>
          <w:szCs w:val="24"/>
        </w:rPr>
        <w:t xml:space="preserve"> 2006</w:t>
      </w:r>
      <w:r w:rsidR="00961E9E" w:rsidRPr="00782B36">
        <w:rPr>
          <w:rFonts w:ascii="Times New Roman" w:eastAsia="AdvTimes" w:hAnsi="Times New Roman"/>
          <w:sz w:val="24"/>
          <w:szCs w:val="24"/>
        </w:rPr>
        <w:t>.</w:t>
      </w:r>
      <w:r w:rsidRPr="00782B36">
        <w:rPr>
          <w:rFonts w:ascii="Times New Roman" w:eastAsia="AdvTimes" w:hAnsi="Times New Roman"/>
          <w:sz w:val="24"/>
          <w:szCs w:val="24"/>
        </w:rPr>
        <w:t xml:space="preserve"> Effect of silver nitrate on </w:t>
      </w:r>
      <w:r w:rsidRPr="00782B36">
        <w:rPr>
          <w:rFonts w:ascii="Times New Roman" w:eastAsia="AdvTimes" w:hAnsi="Times New Roman"/>
          <w:i/>
          <w:sz w:val="24"/>
          <w:szCs w:val="24"/>
        </w:rPr>
        <w:t>in vitro</w:t>
      </w:r>
      <w:r w:rsidRPr="00782B36">
        <w:rPr>
          <w:rFonts w:ascii="Times New Roman" w:eastAsia="AdvTimes" w:hAnsi="Times New Roman"/>
          <w:sz w:val="24"/>
          <w:szCs w:val="24"/>
        </w:rPr>
        <w:t xml:space="preserve"> shoot growth and tuberization in </w:t>
      </w:r>
      <w:r w:rsidRPr="00782B36">
        <w:rPr>
          <w:rFonts w:ascii="Times New Roman" w:eastAsia="AdvTimes" w:hAnsi="Times New Roman"/>
          <w:i/>
          <w:sz w:val="24"/>
          <w:szCs w:val="24"/>
        </w:rPr>
        <w:t>Solanum tuberosum</w:t>
      </w:r>
      <w:r w:rsidRPr="00782B36">
        <w:rPr>
          <w:rFonts w:ascii="Times New Roman" w:eastAsia="AdvTimes" w:hAnsi="Times New Roman"/>
          <w:sz w:val="24"/>
          <w:szCs w:val="24"/>
        </w:rPr>
        <w:t xml:space="preserve"> L. </w:t>
      </w:r>
      <w:r w:rsidRPr="00991E87">
        <w:rPr>
          <w:rFonts w:ascii="Times New Roman" w:eastAsia="AdvTimes" w:hAnsi="Times New Roman"/>
          <w:i/>
          <w:sz w:val="24"/>
          <w:szCs w:val="24"/>
        </w:rPr>
        <w:t>Journal of Zheijang University</w:t>
      </w:r>
      <w:r w:rsidRPr="00782B36">
        <w:rPr>
          <w:rFonts w:ascii="Times New Roman" w:eastAsia="AdvTimes" w:hAnsi="Times New Roman"/>
          <w:sz w:val="24"/>
          <w:szCs w:val="24"/>
        </w:rPr>
        <w:t xml:space="preserve"> </w:t>
      </w:r>
      <w:r w:rsidRPr="00991E87">
        <w:rPr>
          <w:rFonts w:ascii="Times New Roman" w:eastAsia="AdvTimes" w:hAnsi="Times New Roman"/>
          <w:i/>
          <w:sz w:val="24"/>
          <w:szCs w:val="24"/>
        </w:rPr>
        <w:t>(Agri. &amp; Life Sci.)</w:t>
      </w:r>
      <w:r w:rsidR="00991E87" w:rsidRPr="00991E87">
        <w:rPr>
          <w:rFonts w:ascii="Times New Roman" w:eastAsia="AdvTimes" w:hAnsi="Times New Roman"/>
          <w:i/>
          <w:sz w:val="24"/>
          <w:szCs w:val="24"/>
        </w:rPr>
        <w:t>.</w:t>
      </w:r>
      <w:r w:rsidRPr="00782B36">
        <w:rPr>
          <w:rFonts w:ascii="Times New Roman" w:eastAsia="AdvTimes" w:hAnsi="Times New Roman"/>
          <w:sz w:val="24"/>
          <w:szCs w:val="24"/>
        </w:rPr>
        <w:t xml:space="preserve"> 32</w:t>
      </w:r>
      <w:r w:rsidR="00C316DD">
        <w:rPr>
          <w:rFonts w:ascii="Times New Roman" w:eastAsia="AdvTimes" w:hAnsi="Times New Roman"/>
          <w:sz w:val="24"/>
          <w:szCs w:val="24"/>
        </w:rPr>
        <w:t xml:space="preserve"> </w:t>
      </w:r>
      <w:r w:rsidR="0066450D">
        <w:rPr>
          <w:rFonts w:ascii="Times New Roman" w:eastAsia="AdvTimes" w:hAnsi="Times New Roman"/>
          <w:sz w:val="24"/>
          <w:szCs w:val="24"/>
        </w:rPr>
        <w:t>(1)</w:t>
      </w:r>
      <w:r w:rsidR="00C316DD">
        <w:rPr>
          <w:rFonts w:ascii="Times New Roman" w:eastAsia="AdvTimes" w:hAnsi="Times New Roman"/>
          <w:sz w:val="24"/>
          <w:szCs w:val="24"/>
        </w:rPr>
        <w:t xml:space="preserve"> </w:t>
      </w:r>
      <w:r w:rsidRPr="00782B36">
        <w:rPr>
          <w:rFonts w:ascii="Times New Roman" w:eastAsia="AdvTimes" w:hAnsi="Times New Roman"/>
          <w:sz w:val="24"/>
          <w:szCs w:val="24"/>
        </w:rPr>
        <w:t>:</w:t>
      </w:r>
      <w:r w:rsidR="00C316DD">
        <w:rPr>
          <w:rFonts w:ascii="Times New Roman" w:eastAsia="AdvTimes" w:hAnsi="Times New Roman"/>
          <w:sz w:val="24"/>
          <w:szCs w:val="24"/>
        </w:rPr>
        <w:t xml:space="preserve"> </w:t>
      </w:r>
      <w:r w:rsidRPr="00782B36">
        <w:rPr>
          <w:rFonts w:ascii="Times New Roman" w:eastAsia="AdvTimes" w:hAnsi="Times New Roman"/>
          <w:sz w:val="24"/>
          <w:szCs w:val="24"/>
        </w:rPr>
        <w:t>99-103</w:t>
      </w:r>
      <w:r w:rsidR="00991E87">
        <w:rPr>
          <w:rFonts w:ascii="Times New Roman" w:eastAsia="AdvTimes" w:hAnsi="Times New Roman"/>
          <w:sz w:val="24"/>
          <w:szCs w:val="24"/>
        </w:rPr>
        <w:t>.</w:t>
      </w:r>
    </w:p>
    <w:p w:rsidR="001E3710" w:rsidRPr="00782B36" w:rsidRDefault="001E3710" w:rsidP="00DD709F">
      <w:pPr>
        <w:spacing w:after="0" w:line="240" w:lineRule="auto"/>
        <w:ind w:left="709" w:hanging="709"/>
        <w:jc w:val="both"/>
        <w:rPr>
          <w:rFonts w:ascii="Times New Roman" w:hAnsi="Times New Roman"/>
          <w:sz w:val="24"/>
          <w:szCs w:val="24"/>
        </w:rPr>
      </w:pPr>
      <w:r w:rsidRPr="00782B36">
        <w:rPr>
          <w:rFonts w:ascii="Times New Roman" w:hAnsi="Times New Roman"/>
          <w:color w:val="141314"/>
          <w:sz w:val="24"/>
          <w:szCs w:val="24"/>
        </w:rPr>
        <w:t xml:space="preserve">Zobayed </w:t>
      </w:r>
      <w:r w:rsidR="00C316DD">
        <w:rPr>
          <w:rFonts w:ascii="Times New Roman" w:hAnsi="Times New Roman"/>
          <w:color w:val="141314"/>
          <w:sz w:val="24"/>
          <w:szCs w:val="24"/>
        </w:rPr>
        <w:t xml:space="preserve"> </w:t>
      </w:r>
      <w:r w:rsidRPr="00782B36">
        <w:rPr>
          <w:rFonts w:ascii="Times New Roman" w:hAnsi="Times New Roman"/>
          <w:color w:val="141314"/>
          <w:sz w:val="24"/>
          <w:szCs w:val="24"/>
        </w:rPr>
        <w:t>S</w:t>
      </w:r>
      <w:r w:rsidR="00961E9E" w:rsidRPr="00782B36">
        <w:rPr>
          <w:rFonts w:ascii="Times New Roman" w:hAnsi="Times New Roman"/>
          <w:color w:val="141314"/>
          <w:sz w:val="24"/>
          <w:szCs w:val="24"/>
        </w:rPr>
        <w:t>.</w:t>
      </w:r>
      <w:r w:rsidRPr="00782B36">
        <w:rPr>
          <w:rFonts w:ascii="Times New Roman" w:hAnsi="Times New Roman"/>
          <w:color w:val="141314"/>
          <w:sz w:val="24"/>
          <w:szCs w:val="24"/>
        </w:rPr>
        <w:t>M</w:t>
      </w:r>
      <w:r w:rsidR="00961E9E" w:rsidRPr="00782B36">
        <w:rPr>
          <w:rFonts w:ascii="Times New Roman" w:hAnsi="Times New Roman"/>
          <w:color w:val="141314"/>
          <w:sz w:val="24"/>
          <w:szCs w:val="24"/>
        </w:rPr>
        <w:t>.</w:t>
      </w:r>
      <w:r w:rsidRPr="00782B36">
        <w:rPr>
          <w:rFonts w:ascii="Times New Roman" w:hAnsi="Times New Roman"/>
          <w:color w:val="141314"/>
          <w:sz w:val="24"/>
          <w:szCs w:val="24"/>
        </w:rPr>
        <w:t>A</w:t>
      </w:r>
      <w:r w:rsidR="00961E9E" w:rsidRPr="00782B36">
        <w:rPr>
          <w:rFonts w:ascii="Times New Roman" w:hAnsi="Times New Roman"/>
          <w:color w:val="141314"/>
          <w:sz w:val="24"/>
          <w:szCs w:val="24"/>
        </w:rPr>
        <w:t>.</w:t>
      </w:r>
      <w:r w:rsidRPr="00782B36">
        <w:rPr>
          <w:rFonts w:ascii="Times New Roman" w:hAnsi="Times New Roman"/>
          <w:color w:val="141314"/>
          <w:sz w:val="24"/>
          <w:szCs w:val="24"/>
        </w:rPr>
        <w:t xml:space="preserve"> 2005</w:t>
      </w:r>
      <w:r w:rsidR="00961E9E" w:rsidRPr="00782B36">
        <w:rPr>
          <w:rFonts w:ascii="Times New Roman" w:hAnsi="Times New Roman"/>
          <w:color w:val="141314"/>
          <w:sz w:val="24"/>
          <w:szCs w:val="24"/>
        </w:rPr>
        <w:t>.</w:t>
      </w:r>
      <w:r w:rsidRPr="00782B36">
        <w:rPr>
          <w:rFonts w:ascii="Times New Roman" w:hAnsi="Times New Roman"/>
          <w:color w:val="141314"/>
          <w:sz w:val="24"/>
          <w:szCs w:val="24"/>
        </w:rPr>
        <w:t xml:space="preserve"> V</w:t>
      </w:r>
      <w:r w:rsidRPr="00782B36">
        <w:rPr>
          <w:rFonts w:ascii="Times New Roman" w:hAnsi="Times New Roman"/>
          <w:bCs/>
          <w:color w:val="000000"/>
          <w:sz w:val="24"/>
          <w:szCs w:val="24"/>
        </w:rPr>
        <w:t xml:space="preserve">entilation in micropropagation. In: </w:t>
      </w:r>
      <w:r w:rsidRPr="00782B36">
        <w:rPr>
          <w:rFonts w:ascii="Times New Roman" w:hAnsi="Times New Roman"/>
          <w:iCs/>
          <w:color w:val="141314"/>
          <w:sz w:val="24"/>
          <w:szCs w:val="24"/>
        </w:rPr>
        <w:t>Kozai T</w:t>
      </w:r>
      <w:r w:rsidR="00991E87">
        <w:rPr>
          <w:rFonts w:ascii="Times New Roman" w:hAnsi="Times New Roman"/>
          <w:iCs/>
          <w:color w:val="141314"/>
          <w:sz w:val="24"/>
          <w:szCs w:val="24"/>
        </w:rPr>
        <w:t>.</w:t>
      </w:r>
      <w:r w:rsidRPr="00782B36">
        <w:rPr>
          <w:rFonts w:ascii="Times New Roman" w:hAnsi="Times New Roman"/>
          <w:iCs/>
          <w:color w:val="141314"/>
          <w:sz w:val="24"/>
          <w:szCs w:val="24"/>
        </w:rPr>
        <w:t>, Afreen F</w:t>
      </w:r>
      <w:r w:rsidR="00991E87">
        <w:rPr>
          <w:rFonts w:ascii="Times New Roman" w:hAnsi="Times New Roman"/>
          <w:iCs/>
          <w:color w:val="141314"/>
          <w:sz w:val="24"/>
          <w:szCs w:val="24"/>
        </w:rPr>
        <w:t>.</w:t>
      </w:r>
      <w:r w:rsidRPr="00782B36">
        <w:rPr>
          <w:rFonts w:ascii="Times New Roman" w:hAnsi="Times New Roman"/>
          <w:iCs/>
          <w:color w:val="141314"/>
          <w:sz w:val="24"/>
          <w:szCs w:val="24"/>
        </w:rPr>
        <w:t>, Zobayed S</w:t>
      </w:r>
      <w:r w:rsidR="00991E87">
        <w:rPr>
          <w:rFonts w:ascii="Times New Roman" w:hAnsi="Times New Roman"/>
          <w:iCs/>
          <w:color w:val="141314"/>
          <w:sz w:val="24"/>
          <w:szCs w:val="24"/>
        </w:rPr>
        <w:t>.</w:t>
      </w:r>
      <w:r w:rsidRPr="00782B36">
        <w:rPr>
          <w:rFonts w:ascii="Times New Roman" w:hAnsi="Times New Roman"/>
          <w:iCs/>
          <w:color w:val="141314"/>
          <w:sz w:val="24"/>
          <w:szCs w:val="24"/>
        </w:rPr>
        <w:t>M</w:t>
      </w:r>
      <w:r w:rsidR="00991E87">
        <w:rPr>
          <w:rFonts w:ascii="Times New Roman" w:hAnsi="Times New Roman"/>
          <w:iCs/>
          <w:color w:val="141314"/>
          <w:sz w:val="24"/>
          <w:szCs w:val="24"/>
        </w:rPr>
        <w:t>.</w:t>
      </w:r>
      <w:r w:rsidRPr="00782B36">
        <w:rPr>
          <w:rFonts w:ascii="Times New Roman" w:hAnsi="Times New Roman"/>
          <w:iCs/>
          <w:color w:val="141314"/>
          <w:sz w:val="24"/>
          <w:szCs w:val="24"/>
        </w:rPr>
        <w:t>A</w:t>
      </w:r>
      <w:r w:rsidR="00991E87">
        <w:rPr>
          <w:rFonts w:ascii="Times New Roman" w:hAnsi="Times New Roman"/>
          <w:iCs/>
          <w:color w:val="141314"/>
          <w:sz w:val="24"/>
          <w:szCs w:val="24"/>
        </w:rPr>
        <w:t>.</w:t>
      </w:r>
      <w:r w:rsidRPr="00782B36">
        <w:rPr>
          <w:rFonts w:ascii="Times New Roman" w:hAnsi="Times New Roman"/>
          <w:iCs/>
          <w:color w:val="141314"/>
          <w:sz w:val="24"/>
          <w:szCs w:val="24"/>
        </w:rPr>
        <w:t xml:space="preserve"> (eds.) Photoautotrophic (sugar-free medium) micropropagation as a new propagation and transplant production system, Springer, Netherlands</w:t>
      </w:r>
      <w:r w:rsidRPr="00782B36">
        <w:rPr>
          <w:rFonts w:ascii="Times New Roman" w:hAnsi="Times New Roman"/>
          <w:color w:val="141314"/>
          <w:sz w:val="24"/>
          <w:szCs w:val="24"/>
        </w:rPr>
        <w:t>, pp 147-186</w:t>
      </w:r>
      <w:r w:rsidR="00991E87">
        <w:rPr>
          <w:rFonts w:ascii="Times New Roman" w:hAnsi="Times New Roman"/>
          <w:color w:val="141314"/>
          <w:sz w:val="24"/>
          <w:szCs w:val="24"/>
        </w:rPr>
        <w:t>.</w:t>
      </w:r>
    </w:p>
    <w:p w:rsidR="001E3710" w:rsidRPr="00917BC5" w:rsidRDefault="001E3710" w:rsidP="00DD709F">
      <w:pPr>
        <w:autoSpaceDE w:val="0"/>
        <w:autoSpaceDN w:val="0"/>
        <w:adjustRightInd w:val="0"/>
        <w:spacing w:after="0" w:line="240" w:lineRule="auto"/>
        <w:ind w:left="709" w:hanging="709"/>
        <w:jc w:val="both"/>
        <w:rPr>
          <w:rFonts w:ascii="Times New Roman" w:hAnsi="Times New Roman"/>
          <w:sz w:val="24"/>
          <w:szCs w:val="24"/>
        </w:rPr>
      </w:pPr>
      <w:r w:rsidRPr="00782B36">
        <w:rPr>
          <w:rFonts w:ascii="Times New Roman" w:hAnsi="Times New Roman"/>
          <w:sz w:val="24"/>
          <w:szCs w:val="24"/>
        </w:rPr>
        <w:t>Zobayed S</w:t>
      </w:r>
      <w:r w:rsidR="00961E9E" w:rsidRPr="00782B36">
        <w:rPr>
          <w:rFonts w:ascii="Times New Roman" w:hAnsi="Times New Roman"/>
          <w:sz w:val="24"/>
          <w:szCs w:val="24"/>
        </w:rPr>
        <w:t>.</w:t>
      </w:r>
      <w:r w:rsidRPr="00782B36">
        <w:rPr>
          <w:rFonts w:ascii="Times New Roman" w:hAnsi="Times New Roman"/>
          <w:sz w:val="24"/>
          <w:szCs w:val="24"/>
        </w:rPr>
        <w:t>M</w:t>
      </w:r>
      <w:r w:rsidR="00961E9E" w:rsidRPr="00782B36">
        <w:rPr>
          <w:rFonts w:ascii="Times New Roman" w:hAnsi="Times New Roman"/>
          <w:sz w:val="24"/>
          <w:szCs w:val="24"/>
        </w:rPr>
        <w:t>.</w:t>
      </w:r>
      <w:r w:rsidRPr="00782B36">
        <w:rPr>
          <w:rFonts w:ascii="Times New Roman" w:hAnsi="Times New Roman"/>
          <w:sz w:val="24"/>
          <w:szCs w:val="24"/>
        </w:rPr>
        <w:t>A</w:t>
      </w:r>
      <w:r w:rsidR="00961E9E" w:rsidRPr="00782B36">
        <w:rPr>
          <w:rFonts w:ascii="Times New Roman" w:hAnsi="Times New Roman"/>
          <w:sz w:val="24"/>
          <w:szCs w:val="24"/>
        </w:rPr>
        <w:t>.</w:t>
      </w:r>
      <w:r w:rsidR="00991E87">
        <w:rPr>
          <w:rFonts w:ascii="Times New Roman" w:hAnsi="Times New Roman"/>
          <w:sz w:val="24"/>
          <w:szCs w:val="24"/>
        </w:rPr>
        <w:t>,</w:t>
      </w:r>
      <w:r w:rsidRPr="00782B36">
        <w:rPr>
          <w:rFonts w:ascii="Times New Roman" w:hAnsi="Times New Roman"/>
          <w:sz w:val="24"/>
          <w:szCs w:val="24"/>
        </w:rPr>
        <w:t xml:space="preserve"> Armstrong J</w:t>
      </w:r>
      <w:r w:rsidR="00991E87">
        <w:rPr>
          <w:rFonts w:ascii="Times New Roman" w:hAnsi="Times New Roman"/>
          <w:sz w:val="24"/>
          <w:szCs w:val="24"/>
        </w:rPr>
        <w:t>.,</w:t>
      </w:r>
      <w:r w:rsidRPr="00782B36">
        <w:rPr>
          <w:rFonts w:ascii="Times New Roman" w:hAnsi="Times New Roman"/>
          <w:sz w:val="24"/>
          <w:szCs w:val="24"/>
        </w:rPr>
        <w:t xml:space="preserve"> Armstrong W</w:t>
      </w:r>
      <w:r w:rsidR="00961E9E" w:rsidRPr="00782B36">
        <w:rPr>
          <w:rFonts w:ascii="Times New Roman" w:hAnsi="Times New Roman"/>
          <w:sz w:val="24"/>
          <w:szCs w:val="24"/>
        </w:rPr>
        <w:t>.</w:t>
      </w:r>
      <w:r w:rsidRPr="00782B36">
        <w:rPr>
          <w:rFonts w:ascii="Times New Roman" w:hAnsi="Times New Roman"/>
          <w:sz w:val="24"/>
          <w:szCs w:val="24"/>
        </w:rPr>
        <w:t xml:space="preserve"> 2001</w:t>
      </w:r>
      <w:r w:rsidR="00961E9E" w:rsidRPr="00782B36">
        <w:rPr>
          <w:rFonts w:ascii="Times New Roman" w:hAnsi="Times New Roman"/>
          <w:sz w:val="24"/>
          <w:szCs w:val="24"/>
        </w:rPr>
        <w:t>.</w:t>
      </w:r>
      <w:r w:rsidRPr="00782B36">
        <w:rPr>
          <w:rFonts w:ascii="Times New Roman" w:hAnsi="Times New Roman"/>
          <w:sz w:val="24"/>
          <w:szCs w:val="24"/>
        </w:rPr>
        <w:t xml:space="preserve"> Micropropagation of potato: Evaluation of closed, diffusive and forced ventilation on g</w:t>
      </w:r>
      <w:r w:rsidR="00991E87">
        <w:rPr>
          <w:rFonts w:ascii="Times New Roman" w:hAnsi="Times New Roman"/>
          <w:sz w:val="24"/>
          <w:szCs w:val="24"/>
        </w:rPr>
        <w:t xml:space="preserve">rowth and tuberization. </w:t>
      </w:r>
      <w:r w:rsidR="00991E87" w:rsidRPr="00991E87">
        <w:rPr>
          <w:rFonts w:ascii="Times New Roman" w:hAnsi="Times New Roman"/>
          <w:i/>
          <w:sz w:val="24"/>
          <w:szCs w:val="24"/>
        </w:rPr>
        <w:t>Ann Bot.</w:t>
      </w:r>
      <w:r w:rsidR="00991E87">
        <w:rPr>
          <w:rFonts w:ascii="Times New Roman" w:hAnsi="Times New Roman"/>
          <w:sz w:val="24"/>
          <w:szCs w:val="24"/>
        </w:rPr>
        <w:t xml:space="preserve"> </w:t>
      </w:r>
      <w:r w:rsidRPr="00782B36">
        <w:rPr>
          <w:rFonts w:ascii="Times New Roman" w:hAnsi="Times New Roman"/>
          <w:sz w:val="24"/>
          <w:szCs w:val="24"/>
        </w:rPr>
        <w:t>87</w:t>
      </w:r>
      <w:r w:rsidR="00C316DD">
        <w:rPr>
          <w:rFonts w:ascii="Times New Roman" w:hAnsi="Times New Roman"/>
          <w:sz w:val="24"/>
          <w:szCs w:val="24"/>
        </w:rPr>
        <w:t xml:space="preserve"> </w:t>
      </w:r>
      <w:r w:rsidR="0066450D">
        <w:rPr>
          <w:rFonts w:ascii="Times New Roman" w:hAnsi="Times New Roman"/>
          <w:sz w:val="24"/>
          <w:szCs w:val="24"/>
        </w:rPr>
        <w:t>(1)</w:t>
      </w:r>
      <w:r w:rsidR="00C316DD">
        <w:rPr>
          <w:rFonts w:ascii="Times New Roman" w:hAnsi="Times New Roman"/>
          <w:sz w:val="24"/>
          <w:szCs w:val="24"/>
        </w:rPr>
        <w:t xml:space="preserve"> </w:t>
      </w:r>
      <w:r w:rsidRPr="00782B36">
        <w:rPr>
          <w:rFonts w:ascii="Times New Roman" w:hAnsi="Times New Roman"/>
          <w:sz w:val="24"/>
          <w:szCs w:val="24"/>
        </w:rPr>
        <w:t>:</w:t>
      </w:r>
      <w:r w:rsidR="00C316DD">
        <w:rPr>
          <w:rFonts w:ascii="Times New Roman" w:hAnsi="Times New Roman"/>
          <w:sz w:val="24"/>
          <w:szCs w:val="24"/>
        </w:rPr>
        <w:t xml:space="preserve"> </w:t>
      </w:r>
      <w:r w:rsidRPr="00782B36">
        <w:rPr>
          <w:rFonts w:ascii="Times New Roman" w:hAnsi="Times New Roman"/>
          <w:sz w:val="24"/>
          <w:szCs w:val="24"/>
        </w:rPr>
        <w:t>53-59</w:t>
      </w:r>
    </w:p>
    <w:p w:rsidR="001E3710" w:rsidRDefault="001E3710" w:rsidP="00A97B51">
      <w:pPr>
        <w:spacing w:line="240" w:lineRule="auto"/>
        <w:rPr>
          <w:rFonts w:ascii="Times New Roman" w:hAnsi="Times New Roman"/>
          <w:b/>
          <w:color w:val="000000"/>
          <w:sz w:val="24"/>
          <w:szCs w:val="24"/>
        </w:rPr>
      </w:pPr>
      <w:r>
        <w:rPr>
          <w:rFonts w:ascii="Times New Roman" w:hAnsi="Times New Roman"/>
          <w:b/>
          <w:color w:val="000000"/>
          <w:sz w:val="24"/>
          <w:szCs w:val="24"/>
        </w:rPr>
        <w:br w:type="page"/>
      </w:r>
    </w:p>
    <w:p w:rsidR="00852F28" w:rsidRDefault="00FA08ED" w:rsidP="00A97B51">
      <w:pPr>
        <w:autoSpaceDE w:val="0"/>
        <w:autoSpaceDN w:val="0"/>
        <w:adjustRightInd w:val="0"/>
        <w:spacing w:line="240" w:lineRule="auto"/>
        <w:jc w:val="both"/>
        <w:outlineLvl w:val="0"/>
        <w:rPr>
          <w:rFonts w:ascii="Times New Roman" w:hAnsi="Times New Roman"/>
          <w:b/>
          <w:sz w:val="24"/>
          <w:szCs w:val="24"/>
        </w:rPr>
      </w:pPr>
      <w:r>
        <w:rPr>
          <w:rFonts w:ascii="Times New Roman" w:hAnsi="Times New Roman"/>
          <w:b/>
          <w:sz w:val="24"/>
          <w:szCs w:val="24"/>
        </w:rPr>
        <w:lastRenderedPageBreak/>
        <w:t>Tables</w:t>
      </w:r>
    </w:p>
    <w:p w:rsidR="001E3710" w:rsidRDefault="008052BF" w:rsidP="00A97B51">
      <w:pPr>
        <w:autoSpaceDE w:val="0"/>
        <w:autoSpaceDN w:val="0"/>
        <w:adjustRightInd w:val="0"/>
        <w:spacing w:line="240" w:lineRule="auto"/>
        <w:jc w:val="both"/>
        <w:outlineLvl w:val="0"/>
        <w:rPr>
          <w:rFonts w:ascii="Times New Roman" w:hAnsi="Times New Roman"/>
          <w:sz w:val="24"/>
          <w:szCs w:val="24"/>
        </w:rPr>
      </w:pPr>
      <w:r>
        <w:rPr>
          <w:rFonts w:ascii="Times New Roman" w:hAnsi="Times New Roman"/>
          <w:b/>
          <w:sz w:val="24"/>
          <w:szCs w:val="24"/>
        </w:rPr>
        <w:t>T</w:t>
      </w:r>
      <w:r w:rsidR="00FA08ED">
        <w:rPr>
          <w:rFonts w:ascii="Times New Roman" w:hAnsi="Times New Roman"/>
          <w:b/>
          <w:sz w:val="24"/>
          <w:szCs w:val="24"/>
        </w:rPr>
        <w:t>able</w:t>
      </w:r>
      <w:r>
        <w:rPr>
          <w:rFonts w:ascii="Times New Roman" w:hAnsi="Times New Roman"/>
          <w:b/>
          <w:sz w:val="24"/>
          <w:szCs w:val="24"/>
        </w:rPr>
        <w:t xml:space="preserve"> 1</w:t>
      </w:r>
      <w:r w:rsidR="001E3710" w:rsidRPr="000E2E78">
        <w:rPr>
          <w:rFonts w:ascii="Times New Roman" w:hAnsi="Times New Roman"/>
          <w:b/>
          <w:sz w:val="24"/>
          <w:szCs w:val="24"/>
        </w:rPr>
        <w:t>.</w:t>
      </w:r>
      <w:r w:rsidR="001E3710" w:rsidRPr="000E2E78">
        <w:rPr>
          <w:rFonts w:ascii="Times New Roman" w:hAnsi="Times New Roman"/>
          <w:sz w:val="24"/>
          <w:szCs w:val="24"/>
        </w:rPr>
        <w:t xml:space="preserve"> </w:t>
      </w:r>
      <w:r w:rsidR="001E3710">
        <w:rPr>
          <w:rFonts w:ascii="Times New Roman" w:hAnsi="Times New Roman"/>
          <w:sz w:val="24"/>
          <w:szCs w:val="24"/>
        </w:rPr>
        <w:t xml:space="preserve">Effect of </w:t>
      </w:r>
      <w:r w:rsidR="00EA2431">
        <w:rPr>
          <w:rFonts w:ascii="Times New Roman" w:hAnsi="Times New Roman"/>
          <w:sz w:val="24"/>
          <w:szCs w:val="24"/>
        </w:rPr>
        <w:t xml:space="preserve">the </w:t>
      </w:r>
      <w:r w:rsidR="001E3710">
        <w:rPr>
          <w:rFonts w:ascii="Times New Roman" w:hAnsi="Times New Roman"/>
          <w:sz w:val="24"/>
          <w:szCs w:val="24"/>
        </w:rPr>
        <w:t>m</w:t>
      </w:r>
      <w:r w:rsidR="001E3710" w:rsidRPr="00482DD3">
        <w:rPr>
          <w:rFonts w:ascii="Times New Roman" w:hAnsi="Times New Roman"/>
          <w:sz w:val="24"/>
          <w:szCs w:val="24"/>
        </w:rPr>
        <w:t>e</w:t>
      </w:r>
      <w:r w:rsidR="001E3710">
        <w:rPr>
          <w:rFonts w:ascii="Times New Roman" w:hAnsi="Times New Roman"/>
          <w:sz w:val="24"/>
          <w:szCs w:val="24"/>
        </w:rPr>
        <w:t>dium consistence on g</w:t>
      </w:r>
      <w:r w:rsidR="001E3710" w:rsidRPr="00482DD3">
        <w:rPr>
          <w:rFonts w:ascii="Times New Roman" w:hAnsi="Times New Roman"/>
          <w:sz w:val="24"/>
          <w:szCs w:val="24"/>
        </w:rPr>
        <w:t>rowth parameters determined for G</w:t>
      </w:r>
      <w:r w:rsidR="001E3710">
        <w:rPr>
          <w:rFonts w:ascii="Times New Roman" w:hAnsi="Times New Roman"/>
          <w:sz w:val="24"/>
          <w:szCs w:val="24"/>
        </w:rPr>
        <w:t>ranola and Arbolona Negra after 8 weeks of culture</w:t>
      </w:r>
    </w:p>
    <w:tbl>
      <w:tblPr>
        <w:tblW w:w="10103" w:type="dxa"/>
        <w:tblInd w:w="-150" w:type="dxa"/>
        <w:tblLayout w:type="fixed"/>
        <w:tblCellMar>
          <w:left w:w="30" w:type="dxa"/>
          <w:right w:w="30" w:type="dxa"/>
        </w:tblCellMar>
        <w:tblLook w:val="0000"/>
      </w:tblPr>
      <w:tblGrid>
        <w:gridCol w:w="1440"/>
        <w:gridCol w:w="1440"/>
        <w:gridCol w:w="1269"/>
        <w:gridCol w:w="1276"/>
        <w:gridCol w:w="1134"/>
        <w:gridCol w:w="1134"/>
        <w:gridCol w:w="1134"/>
        <w:gridCol w:w="1276"/>
      </w:tblGrid>
      <w:tr w:rsidR="001E3710" w:rsidRPr="00361B49" w:rsidTr="00560420">
        <w:trPr>
          <w:trHeight w:val="252"/>
        </w:trPr>
        <w:tc>
          <w:tcPr>
            <w:tcW w:w="1440" w:type="dxa"/>
            <w:tcBorders>
              <w:top w:val="single" w:sz="18" w:space="0" w:color="auto"/>
              <w:bottom w:val="single" w:sz="6" w:space="0" w:color="auto"/>
            </w:tcBorders>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4"/>
                <w:szCs w:val="24"/>
              </w:rPr>
            </w:pPr>
            <w:r w:rsidRPr="00361B49">
              <w:rPr>
                <w:rFonts w:ascii="Times New Roman" w:hAnsi="Times New Roman"/>
                <w:color w:val="000000"/>
                <w:sz w:val="24"/>
                <w:szCs w:val="24"/>
              </w:rPr>
              <w:t>Cultivar</w:t>
            </w:r>
          </w:p>
        </w:tc>
        <w:tc>
          <w:tcPr>
            <w:tcW w:w="1440" w:type="dxa"/>
            <w:tcBorders>
              <w:top w:val="single" w:sz="18" w:space="0" w:color="auto"/>
              <w:bottom w:val="single" w:sz="6" w:space="0" w:color="auto"/>
            </w:tcBorders>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4"/>
                <w:szCs w:val="24"/>
              </w:rPr>
            </w:pPr>
            <w:r w:rsidRPr="00361B49">
              <w:rPr>
                <w:rFonts w:ascii="Times New Roman" w:hAnsi="Times New Roman"/>
                <w:color w:val="000000"/>
                <w:sz w:val="24"/>
                <w:szCs w:val="24"/>
              </w:rPr>
              <w:t>Treatment</w:t>
            </w:r>
          </w:p>
        </w:tc>
        <w:tc>
          <w:tcPr>
            <w:tcW w:w="1269" w:type="dxa"/>
            <w:tcBorders>
              <w:top w:val="single" w:sz="18" w:space="0" w:color="auto"/>
              <w:bottom w:val="single" w:sz="6" w:space="0" w:color="auto"/>
            </w:tcBorders>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4"/>
                <w:szCs w:val="24"/>
              </w:rPr>
            </w:pPr>
            <w:r w:rsidRPr="00361B49">
              <w:rPr>
                <w:rFonts w:ascii="Times New Roman" w:hAnsi="Times New Roman"/>
                <w:color w:val="000000"/>
                <w:sz w:val="24"/>
                <w:szCs w:val="24"/>
              </w:rPr>
              <w:t>Leaves number</w:t>
            </w:r>
          </w:p>
        </w:tc>
        <w:tc>
          <w:tcPr>
            <w:tcW w:w="1276" w:type="dxa"/>
            <w:tcBorders>
              <w:top w:val="single" w:sz="18" w:space="0" w:color="auto"/>
              <w:bottom w:val="single" w:sz="6" w:space="0" w:color="auto"/>
            </w:tcBorders>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4"/>
                <w:szCs w:val="24"/>
              </w:rPr>
            </w:pPr>
            <w:r w:rsidRPr="00361B49">
              <w:rPr>
                <w:rFonts w:ascii="Times New Roman" w:hAnsi="Times New Roman"/>
                <w:color w:val="000000"/>
                <w:sz w:val="24"/>
                <w:szCs w:val="24"/>
              </w:rPr>
              <w:t>Shoot length (cm)</w:t>
            </w:r>
          </w:p>
        </w:tc>
        <w:tc>
          <w:tcPr>
            <w:tcW w:w="1134" w:type="dxa"/>
            <w:tcBorders>
              <w:top w:val="single" w:sz="18" w:space="0" w:color="auto"/>
              <w:bottom w:val="single" w:sz="6" w:space="0" w:color="auto"/>
            </w:tcBorders>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4"/>
                <w:szCs w:val="24"/>
              </w:rPr>
            </w:pPr>
            <w:r w:rsidRPr="00361B49">
              <w:rPr>
                <w:rFonts w:ascii="Times New Roman" w:hAnsi="Times New Roman"/>
                <w:color w:val="000000"/>
                <w:sz w:val="24"/>
                <w:szCs w:val="24"/>
              </w:rPr>
              <w:t>Stem fresh weight (g)</w:t>
            </w:r>
          </w:p>
        </w:tc>
        <w:tc>
          <w:tcPr>
            <w:tcW w:w="1134" w:type="dxa"/>
            <w:tcBorders>
              <w:top w:val="single" w:sz="18" w:space="0" w:color="auto"/>
              <w:bottom w:val="single" w:sz="6" w:space="0" w:color="auto"/>
            </w:tcBorders>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4"/>
                <w:szCs w:val="24"/>
              </w:rPr>
            </w:pPr>
            <w:r w:rsidRPr="00361B49">
              <w:rPr>
                <w:rFonts w:ascii="Times New Roman" w:hAnsi="Times New Roman"/>
                <w:color w:val="000000"/>
                <w:sz w:val="24"/>
                <w:szCs w:val="24"/>
              </w:rPr>
              <w:t>Root length (cm)</w:t>
            </w:r>
          </w:p>
        </w:tc>
        <w:tc>
          <w:tcPr>
            <w:tcW w:w="1134" w:type="dxa"/>
            <w:tcBorders>
              <w:top w:val="single" w:sz="18" w:space="0" w:color="auto"/>
              <w:bottom w:val="single" w:sz="6" w:space="0" w:color="auto"/>
            </w:tcBorders>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4"/>
                <w:szCs w:val="24"/>
              </w:rPr>
            </w:pPr>
            <w:r w:rsidRPr="00361B49">
              <w:rPr>
                <w:rFonts w:ascii="Times New Roman" w:hAnsi="Times New Roman"/>
                <w:color w:val="000000"/>
                <w:sz w:val="24"/>
                <w:szCs w:val="24"/>
              </w:rPr>
              <w:t>Root fresh weight (g)</w:t>
            </w:r>
          </w:p>
        </w:tc>
        <w:tc>
          <w:tcPr>
            <w:tcW w:w="1276" w:type="dxa"/>
            <w:tcBorders>
              <w:top w:val="single" w:sz="18" w:space="0" w:color="auto"/>
              <w:bottom w:val="single" w:sz="6" w:space="0" w:color="auto"/>
            </w:tcBorders>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4"/>
                <w:szCs w:val="24"/>
              </w:rPr>
            </w:pPr>
            <w:r w:rsidRPr="00361B49">
              <w:rPr>
                <w:rFonts w:ascii="Times New Roman" w:hAnsi="Times New Roman"/>
                <w:color w:val="000000"/>
                <w:sz w:val="24"/>
                <w:szCs w:val="24"/>
              </w:rPr>
              <w:t>Leaf area (mm</w:t>
            </w:r>
            <w:r w:rsidRPr="00361B49">
              <w:rPr>
                <w:rFonts w:ascii="Times New Roman" w:hAnsi="Times New Roman"/>
                <w:color w:val="000000"/>
                <w:sz w:val="24"/>
                <w:szCs w:val="24"/>
                <w:vertAlign w:val="superscript"/>
              </w:rPr>
              <w:t>2</w:t>
            </w:r>
            <w:r w:rsidRPr="00361B49">
              <w:rPr>
                <w:rFonts w:ascii="Times New Roman" w:hAnsi="Times New Roman"/>
                <w:color w:val="000000"/>
                <w:sz w:val="24"/>
                <w:szCs w:val="24"/>
              </w:rPr>
              <w:t>)</w:t>
            </w:r>
          </w:p>
        </w:tc>
      </w:tr>
      <w:tr w:rsidR="001E3710" w:rsidRPr="00361B49" w:rsidTr="00560420">
        <w:trPr>
          <w:trHeight w:val="238"/>
        </w:trPr>
        <w:tc>
          <w:tcPr>
            <w:tcW w:w="1440" w:type="dxa"/>
            <w:vMerge w:val="restart"/>
            <w:tcBorders>
              <w:top w:val="single" w:sz="6" w:space="0" w:color="auto"/>
            </w:tcBorders>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sz w:val="20"/>
                <w:szCs w:val="20"/>
              </w:rPr>
              <w:t>Granola</w:t>
            </w:r>
          </w:p>
        </w:tc>
        <w:tc>
          <w:tcPr>
            <w:tcW w:w="1440" w:type="dxa"/>
            <w:tcBorders>
              <w:top w:val="single" w:sz="6" w:space="0" w:color="auto"/>
            </w:tcBorders>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Solid</w:t>
            </w:r>
          </w:p>
        </w:tc>
        <w:tc>
          <w:tcPr>
            <w:tcW w:w="1269" w:type="dxa"/>
            <w:tcBorders>
              <w:top w:val="single" w:sz="6" w:space="0" w:color="auto"/>
            </w:tcBorders>
            <w:vAlign w:val="bottom"/>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14.47±0.</w:t>
            </w:r>
            <w:r w:rsidR="001E3710" w:rsidRPr="00361B49">
              <w:rPr>
                <w:rFonts w:ascii="Times New Roman" w:hAnsi="Times New Roman"/>
                <w:color w:val="000000"/>
                <w:sz w:val="20"/>
                <w:szCs w:val="20"/>
              </w:rPr>
              <w:t>48</w:t>
            </w:r>
            <w:r w:rsidR="001E3710" w:rsidRPr="00361B49">
              <w:rPr>
                <w:rFonts w:ascii="Times New Roman" w:hAnsi="Times New Roman"/>
                <w:color w:val="000000"/>
                <w:sz w:val="20"/>
                <w:szCs w:val="20"/>
                <w:vertAlign w:val="superscript"/>
              </w:rPr>
              <w:t>a</w:t>
            </w:r>
            <w:r w:rsidR="001E3710" w:rsidRPr="00361B49">
              <w:rPr>
                <w:rFonts w:ascii="Times New Roman" w:hAnsi="Times New Roman"/>
                <w:color w:val="000000"/>
                <w:sz w:val="20"/>
                <w:szCs w:val="20"/>
              </w:rPr>
              <w:t xml:space="preserve"> </w:t>
            </w:r>
          </w:p>
        </w:tc>
        <w:tc>
          <w:tcPr>
            <w:tcW w:w="1276" w:type="dxa"/>
            <w:tcBorders>
              <w:top w:val="single" w:sz="6" w:space="0" w:color="auto"/>
            </w:tcBorders>
            <w:vAlign w:val="bottom"/>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12.17±0.</w:t>
            </w:r>
            <w:r w:rsidR="001E3710" w:rsidRPr="00361B49">
              <w:rPr>
                <w:rFonts w:ascii="Times New Roman" w:hAnsi="Times New Roman"/>
                <w:color w:val="000000"/>
                <w:sz w:val="20"/>
                <w:szCs w:val="20"/>
              </w:rPr>
              <w:t>58ª</w:t>
            </w:r>
          </w:p>
        </w:tc>
        <w:tc>
          <w:tcPr>
            <w:tcW w:w="1134" w:type="dxa"/>
            <w:tcBorders>
              <w:top w:val="single" w:sz="6" w:space="0" w:color="auto"/>
            </w:tcBorders>
            <w:vAlign w:val="bottom"/>
          </w:tcPr>
          <w:p w:rsidR="001E3710" w:rsidRPr="00361B49" w:rsidRDefault="00AC0BC4" w:rsidP="00A97B51">
            <w:pPr>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0.06±0.</w:t>
            </w:r>
            <w:r w:rsidR="001E3710" w:rsidRPr="00361B49">
              <w:rPr>
                <w:rFonts w:ascii="Times New Roman" w:hAnsi="Times New Roman"/>
                <w:color w:val="000000"/>
                <w:sz w:val="20"/>
                <w:szCs w:val="20"/>
              </w:rPr>
              <w:t>00</w:t>
            </w:r>
            <w:r w:rsidR="001E3710" w:rsidRPr="00361B49">
              <w:rPr>
                <w:rFonts w:ascii="Times New Roman" w:hAnsi="Times New Roman"/>
                <w:color w:val="000000"/>
                <w:sz w:val="20"/>
                <w:szCs w:val="20"/>
                <w:vertAlign w:val="superscript"/>
              </w:rPr>
              <w:t>a</w:t>
            </w:r>
          </w:p>
        </w:tc>
        <w:tc>
          <w:tcPr>
            <w:tcW w:w="1134" w:type="dxa"/>
            <w:tcBorders>
              <w:top w:val="single" w:sz="6" w:space="0" w:color="auto"/>
            </w:tcBorders>
            <w:vAlign w:val="bottom"/>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3.85±0.</w:t>
            </w:r>
            <w:r w:rsidR="001E3710" w:rsidRPr="00361B49">
              <w:rPr>
                <w:rFonts w:ascii="Times New Roman" w:hAnsi="Times New Roman"/>
                <w:color w:val="000000"/>
                <w:sz w:val="20"/>
                <w:szCs w:val="20"/>
              </w:rPr>
              <w:t>19ª</w:t>
            </w:r>
          </w:p>
        </w:tc>
        <w:tc>
          <w:tcPr>
            <w:tcW w:w="1134" w:type="dxa"/>
            <w:tcBorders>
              <w:top w:val="single" w:sz="6" w:space="0" w:color="auto"/>
            </w:tcBorders>
            <w:vAlign w:val="bottom"/>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0.01±0.</w:t>
            </w:r>
            <w:r w:rsidR="001E3710" w:rsidRPr="00361B49">
              <w:rPr>
                <w:rFonts w:ascii="Times New Roman" w:hAnsi="Times New Roman"/>
                <w:color w:val="000000"/>
                <w:sz w:val="20"/>
                <w:szCs w:val="20"/>
              </w:rPr>
              <w:t>00</w:t>
            </w:r>
            <w:r w:rsidR="001E3710" w:rsidRPr="00361B49">
              <w:rPr>
                <w:rFonts w:ascii="Times New Roman" w:hAnsi="Times New Roman"/>
                <w:color w:val="000000"/>
                <w:sz w:val="20"/>
                <w:szCs w:val="20"/>
                <w:vertAlign w:val="superscript"/>
              </w:rPr>
              <w:t>a</w:t>
            </w:r>
          </w:p>
        </w:tc>
        <w:tc>
          <w:tcPr>
            <w:tcW w:w="1276" w:type="dxa"/>
            <w:tcBorders>
              <w:top w:val="single" w:sz="6" w:space="0" w:color="auto"/>
            </w:tcBorders>
            <w:vAlign w:val="bottom"/>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12.50±0.</w:t>
            </w:r>
            <w:r w:rsidR="001E3710" w:rsidRPr="00361B49">
              <w:rPr>
                <w:rFonts w:ascii="Times New Roman" w:hAnsi="Times New Roman"/>
                <w:color w:val="000000"/>
                <w:sz w:val="20"/>
                <w:szCs w:val="20"/>
              </w:rPr>
              <w:t>67ª</w:t>
            </w:r>
          </w:p>
        </w:tc>
      </w:tr>
      <w:tr w:rsidR="001E3710" w:rsidRPr="00361B49" w:rsidTr="00560420">
        <w:trPr>
          <w:trHeight w:val="238"/>
        </w:trPr>
        <w:tc>
          <w:tcPr>
            <w:tcW w:w="1440" w:type="dxa"/>
            <w:vMerge/>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0"/>
                <w:szCs w:val="20"/>
              </w:rPr>
            </w:pPr>
          </w:p>
        </w:tc>
        <w:tc>
          <w:tcPr>
            <w:tcW w:w="1440" w:type="dxa"/>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Liquid</w:t>
            </w:r>
          </w:p>
        </w:tc>
        <w:tc>
          <w:tcPr>
            <w:tcW w:w="1269" w:type="dxa"/>
            <w:vAlign w:val="bottom"/>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8.33±0.</w:t>
            </w:r>
            <w:r w:rsidR="001E3710" w:rsidRPr="00361B49">
              <w:rPr>
                <w:rFonts w:ascii="Times New Roman" w:hAnsi="Times New Roman"/>
                <w:color w:val="000000"/>
                <w:sz w:val="20"/>
                <w:szCs w:val="20"/>
              </w:rPr>
              <w:t>39</w:t>
            </w:r>
            <w:r w:rsidR="001E3710" w:rsidRPr="00361B49">
              <w:rPr>
                <w:rFonts w:ascii="Times New Roman" w:hAnsi="Times New Roman"/>
                <w:color w:val="000000"/>
                <w:sz w:val="20"/>
                <w:szCs w:val="20"/>
                <w:vertAlign w:val="superscript"/>
              </w:rPr>
              <w:t>b</w:t>
            </w:r>
          </w:p>
        </w:tc>
        <w:tc>
          <w:tcPr>
            <w:tcW w:w="1276" w:type="dxa"/>
            <w:vAlign w:val="bottom"/>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10.65±0.</w:t>
            </w:r>
            <w:r w:rsidR="001E3710" w:rsidRPr="00361B49">
              <w:rPr>
                <w:rFonts w:ascii="Times New Roman" w:hAnsi="Times New Roman"/>
                <w:color w:val="000000"/>
                <w:sz w:val="20"/>
                <w:szCs w:val="20"/>
              </w:rPr>
              <w:t>65ª</w:t>
            </w:r>
          </w:p>
        </w:tc>
        <w:tc>
          <w:tcPr>
            <w:tcW w:w="1134" w:type="dxa"/>
            <w:vAlign w:val="bottom"/>
          </w:tcPr>
          <w:p w:rsidR="001E3710" w:rsidRPr="00361B49" w:rsidRDefault="00AC0BC4" w:rsidP="00A97B51">
            <w:pPr>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0.32±0.</w:t>
            </w:r>
            <w:r w:rsidR="001E3710" w:rsidRPr="00361B49">
              <w:rPr>
                <w:rFonts w:ascii="Times New Roman" w:hAnsi="Times New Roman"/>
                <w:color w:val="000000"/>
                <w:sz w:val="20"/>
                <w:szCs w:val="20"/>
              </w:rPr>
              <w:t>03</w:t>
            </w:r>
            <w:r w:rsidR="001E3710" w:rsidRPr="00361B49">
              <w:rPr>
                <w:rFonts w:ascii="Times New Roman" w:hAnsi="Times New Roman"/>
                <w:color w:val="000000"/>
                <w:sz w:val="20"/>
                <w:szCs w:val="20"/>
                <w:vertAlign w:val="superscript"/>
              </w:rPr>
              <w:t>b</w:t>
            </w:r>
          </w:p>
        </w:tc>
        <w:tc>
          <w:tcPr>
            <w:tcW w:w="1134" w:type="dxa"/>
            <w:vAlign w:val="bottom"/>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2.23±0.</w:t>
            </w:r>
            <w:r w:rsidR="001E3710" w:rsidRPr="00361B49">
              <w:rPr>
                <w:rFonts w:ascii="Times New Roman" w:hAnsi="Times New Roman"/>
                <w:color w:val="000000"/>
                <w:sz w:val="20"/>
                <w:szCs w:val="20"/>
              </w:rPr>
              <w:t>19</w:t>
            </w:r>
            <w:r w:rsidR="001E3710" w:rsidRPr="00361B49">
              <w:rPr>
                <w:rFonts w:ascii="Times New Roman" w:hAnsi="Times New Roman"/>
                <w:color w:val="000000"/>
                <w:sz w:val="20"/>
                <w:szCs w:val="20"/>
                <w:vertAlign w:val="superscript"/>
              </w:rPr>
              <w:t>b</w:t>
            </w:r>
          </w:p>
        </w:tc>
        <w:tc>
          <w:tcPr>
            <w:tcW w:w="1134" w:type="dxa"/>
            <w:vAlign w:val="bottom"/>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0.04±0.</w:t>
            </w:r>
            <w:r w:rsidR="001E3710" w:rsidRPr="00361B49">
              <w:rPr>
                <w:rFonts w:ascii="Times New Roman" w:hAnsi="Times New Roman"/>
                <w:color w:val="000000"/>
                <w:sz w:val="20"/>
                <w:szCs w:val="20"/>
              </w:rPr>
              <w:t>00</w:t>
            </w:r>
            <w:r w:rsidR="001E3710" w:rsidRPr="00361B49">
              <w:rPr>
                <w:rFonts w:ascii="Times New Roman" w:hAnsi="Times New Roman"/>
                <w:color w:val="000000"/>
                <w:sz w:val="20"/>
                <w:szCs w:val="20"/>
                <w:vertAlign w:val="superscript"/>
              </w:rPr>
              <w:t>b</w:t>
            </w:r>
          </w:p>
        </w:tc>
        <w:tc>
          <w:tcPr>
            <w:tcW w:w="1276" w:type="dxa"/>
            <w:vAlign w:val="bottom"/>
          </w:tcPr>
          <w:p w:rsidR="001E3710" w:rsidRPr="00361B49" w:rsidRDefault="001E3710" w:rsidP="00AC0BC4">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75</w:t>
            </w:r>
            <w:r w:rsidR="00AC0BC4" w:rsidRPr="00361B49">
              <w:rPr>
                <w:rFonts w:ascii="Times New Roman" w:hAnsi="Times New Roman"/>
                <w:color w:val="000000"/>
                <w:sz w:val="20"/>
                <w:szCs w:val="20"/>
              </w:rPr>
              <w:t>.00±6.</w:t>
            </w:r>
            <w:r w:rsidRPr="00361B49">
              <w:rPr>
                <w:rFonts w:ascii="Times New Roman" w:hAnsi="Times New Roman"/>
                <w:color w:val="000000"/>
                <w:sz w:val="20"/>
                <w:szCs w:val="20"/>
              </w:rPr>
              <w:t>61</w:t>
            </w:r>
            <w:r w:rsidRPr="00361B49">
              <w:rPr>
                <w:rFonts w:ascii="Times New Roman" w:hAnsi="Times New Roman"/>
                <w:color w:val="000000"/>
                <w:sz w:val="20"/>
                <w:szCs w:val="20"/>
                <w:vertAlign w:val="superscript"/>
              </w:rPr>
              <w:t>b</w:t>
            </w:r>
          </w:p>
        </w:tc>
      </w:tr>
      <w:tr w:rsidR="001E3710" w:rsidRPr="00361B49" w:rsidTr="00560420">
        <w:trPr>
          <w:trHeight w:val="238"/>
        </w:trPr>
        <w:tc>
          <w:tcPr>
            <w:tcW w:w="1440" w:type="dxa"/>
            <w:vMerge w:val="restart"/>
            <w:tcBorders>
              <w:top w:val="single" w:sz="6" w:space="0" w:color="auto"/>
            </w:tcBorders>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sz w:val="20"/>
                <w:szCs w:val="20"/>
              </w:rPr>
              <w:t>Arbolona negra</w:t>
            </w:r>
          </w:p>
        </w:tc>
        <w:tc>
          <w:tcPr>
            <w:tcW w:w="1440" w:type="dxa"/>
            <w:tcBorders>
              <w:top w:val="single" w:sz="6" w:space="0" w:color="auto"/>
            </w:tcBorders>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Solid</w:t>
            </w:r>
          </w:p>
        </w:tc>
        <w:tc>
          <w:tcPr>
            <w:tcW w:w="1269" w:type="dxa"/>
            <w:tcBorders>
              <w:top w:val="single" w:sz="6" w:space="0" w:color="auto"/>
            </w:tcBorders>
            <w:vAlign w:val="bottom"/>
          </w:tcPr>
          <w:p w:rsidR="001E3710" w:rsidRPr="00361B49" w:rsidRDefault="001E3710" w:rsidP="00AC0BC4">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15</w:t>
            </w:r>
            <w:r w:rsidR="00AC0BC4" w:rsidRPr="00361B49">
              <w:rPr>
                <w:rFonts w:ascii="Times New Roman" w:hAnsi="Times New Roman"/>
                <w:color w:val="000000"/>
                <w:sz w:val="20"/>
                <w:szCs w:val="20"/>
              </w:rPr>
              <w:t>.70±0.</w:t>
            </w:r>
            <w:r w:rsidRPr="00361B49">
              <w:rPr>
                <w:rFonts w:ascii="Times New Roman" w:hAnsi="Times New Roman"/>
                <w:color w:val="000000"/>
                <w:sz w:val="20"/>
                <w:szCs w:val="20"/>
              </w:rPr>
              <w:t>84ª</w:t>
            </w:r>
          </w:p>
        </w:tc>
        <w:tc>
          <w:tcPr>
            <w:tcW w:w="1276" w:type="dxa"/>
            <w:tcBorders>
              <w:top w:val="single" w:sz="6" w:space="0" w:color="auto"/>
            </w:tcBorders>
            <w:vAlign w:val="bottom"/>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15,13±0.</w:t>
            </w:r>
            <w:r w:rsidR="001E3710" w:rsidRPr="00361B49">
              <w:rPr>
                <w:rFonts w:ascii="Times New Roman" w:hAnsi="Times New Roman"/>
                <w:color w:val="000000"/>
                <w:sz w:val="20"/>
                <w:szCs w:val="20"/>
              </w:rPr>
              <w:t>83ª</w:t>
            </w:r>
          </w:p>
        </w:tc>
        <w:tc>
          <w:tcPr>
            <w:tcW w:w="1134" w:type="dxa"/>
            <w:tcBorders>
              <w:top w:val="single" w:sz="6" w:space="0" w:color="auto"/>
            </w:tcBorders>
            <w:vAlign w:val="bottom"/>
          </w:tcPr>
          <w:p w:rsidR="001E3710" w:rsidRPr="00361B49" w:rsidRDefault="00AC0BC4" w:rsidP="00A97B51">
            <w:pPr>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0.12±0.</w:t>
            </w:r>
            <w:r w:rsidR="001E3710" w:rsidRPr="00361B49">
              <w:rPr>
                <w:rFonts w:ascii="Times New Roman" w:hAnsi="Times New Roman"/>
                <w:color w:val="000000"/>
                <w:sz w:val="20"/>
                <w:szCs w:val="20"/>
              </w:rPr>
              <w:t>00</w:t>
            </w:r>
            <w:r w:rsidR="001E3710" w:rsidRPr="00361B49">
              <w:rPr>
                <w:rFonts w:ascii="Times New Roman" w:hAnsi="Times New Roman"/>
                <w:color w:val="000000"/>
                <w:sz w:val="20"/>
                <w:szCs w:val="20"/>
                <w:vertAlign w:val="superscript"/>
              </w:rPr>
              <w:t>a</w:t>
            </w:r>
          </w:p>
        </w:tc>
        <w:tc>
          <w:tcPr>
            <w:tcW w:w="1134" w:type="dxa"/>
            <w:tcBorders>
              <w:top w:val="single" w:sz="6" w:space="0" w:color="auto"/>
            </w:tcBorders>
            <w:vAlign w:val="bottom"/>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6.30±0.</w:t>
            </w:r>
            <w:r w:rsidR="001E3710" w:rsidRPr="00361B49">
              <w:rPr>
                <w:rFonts w:ascii="Times New Roman" w:hAnsi="Times New Roman"/>
                <w:color w:val="000000"/>
                <w:sz w:val="20"/>
                <w:szCs w:val="20"/>
              </w:rPr>
              <w:t>39ª</w:t>
            </w:r>
          </w:p>
        </w:tc>
        <w:tc>
          <w:tcPr>
            <w:tcW w:w="1134" w:type="dxa"/>
            <w:tcBorders>
              <w:top w:val="single" w:sz="6" w:space="0" w:color="auto"/>
            </w:tcBorders>
            <w:vAlign w:val="bottom"/>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0.05±0.</w:t>
            </w:r>
            <w:r w:rsidR="001E3710" w:rsidRPr="00361B49">
              <w:rPr>
                <w:rFonts w:ascii="Times New Roman" w:hAnsi="Times New Roman"/>
                <w:color w:val="000000"/>
                <w:sz w:val="20"/>
                <w:szCs w:val="20"/>
              </w:rPr>
              <w:t>00</w:t>
            </w:r>
            <w:r w:rsidR="001E3710" w:rsidRPr="00361B49">
              <w:rPr>
                <w:rFonts w:ascii="Times New Roman" w:hAnsi="Times New Roman"/>
                <w:color w:val="000000"/>
                <w:sz w:val="20"/>
                <w:szCs w:val="20"/>
                <w:vertAlign w:val="superscript"/>
              </w:rPr>
              <w:t>a</w:t>
            </w:r>
          </w:p>
        </w:tc>
        <w:tc>
          <w:tcPr>
            <w:tcW w:w="1276" w:type="dxa"/>
            <w:tcBorders>
              <w:top w:val="single" w:sz="6" w:space="0" w:color="auto"/>
            </w:tcBorders>
            <w:vAlign w:val="bottom"/>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12.50±0.</w:t>
            </w:r>
            <w:r w:rsidR="001E3710" w:rsidRPr="00361B49">
              <w:rPr>
                <w:rFonts w:ascii="Times New Roman" w:hAnsi="Times New Roman"/>
                <w:color w:val="000000"/>
                <w:sz w:val="20"/>
                <w:szCs w:val="20"/>
              </w:rPr>
              <w:t>96ª</w:t>
            </w:r>
          </w:p>
        </w:tc>
      </w:tr>
      <w:tr w:rsidR="001E3710" w:rsidRPr="00361B49" w:rsidTr="00560420">
        <w:trPr>
          <w:trHeight w:val="252"/>
        </w:trPr>
        <w:tc>
          <w:tcPr>
            <w:tcW w:w="1440" w:type="dxa"/>
            <w:vMerge/>
            <w:tcBorders>
              <w:bottom w:val="single" w:sz="18" w:space="0" w:color="auto"/>
            </w:tcBorders>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0"/>
                <w:szCs w:val="20"/>
              </w:rPr>
            </w:pPr>
          </w:p>
        </w:tc>
        <w:tc>
          <w:tcPr>
            <w:tcW w:w="1440" w:type="dxa"/>
            <w:tcBorders>
              <w:bottom w:val="single" w:sz="18" w:space="0" w:color="auto"/>
            </w:tcBorders>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Liquid</w:t>
            </w:r>
          </w:p>
        </w:tc>
        <w:tc>
          <w:tcPr>
            <w:tcW w:w="1269" w:type="dxa"/>
            <w:tcBorders>
              <w:bottom w:val="single" w:sz="18" w:space="0" w:color="auto"/>
            </w:tcBorders>
            <w:vAlign w:val="bottom"/>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7.50±0.</w:t>
            </w:r>
            <w:r w:rsidR="001E3710" w:rsidRPr="00361B49">
              <w:rPr>
                <w:rFonts w:ascii="Times New Roman" w:hAnsi="Times New Roman"/>
                <w:color w:val="000000"/>
                <w:sz w:val="20"/>
                <w:szCs w:val="20"/>
              </w:rPr>
              <w:t>47</w:t>
            </w:r>
            <w:r w:rsidR="001E3710" w:rsidRPr="00361B49">
              <w:rPr>
                <w:rFonts w:ascii="Times New Roman" w:hAnsi="Times New Roman"/>
                <w:color w:val="000000"/>
                <w:sz w:val="20"/>
                <w:szCs w:val="20"/>
                <w:vertAlign w:val="superscript"/>
              </w:rPr>
              <w:t>b</w:t>
            </w:r>
          </w:p>
        </w:tc>
        <w:tc>
          <w:tcPr>
            <w:tcW w:w="1276" w:type="dxa"/>
            <w:tcBorders>
              <w:bottom w:val="single" w:sz="18" w:space="0" w:color="auto"/>
            </w:tcBorders>
            <w:vAlign w:val="bottom"/>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12.00±0.</w:t>
            </w:r>
            <w:r w:rsidR="001E3710" w:rsidRPr="00361B49">
              <w:rPr>
                <w:rFonts w:ascii="Times New Roman" w:hAnsi="Times New Roman"/>
                <w:color w:val="000000"/>
                <w:sz w:val="20"/>
                <w:szCs w:val="20"/>
              </w:rPr>
              <w:t>76</w:t>
            </w:r>
            <w:r w:rsidR="001E3710" w:rsidRPr="00361B49">
              <w:rPr>
                <w:rFonts w:ascii="Times New Roman" w:hAnsi="Times New Roman"/>
                <w:color w:val="000000"/>
                <w:sz w:val="20"/>
                <w:szCs w:val="20"/>
                <w:vertAlign w:val="superscript"/>
              </w:rPr>
              <w:t>b</w:t>
            </w:r>
          </w:p>
        </w:tc>
        <w:tc>
          <w:tcPr>
            <w:tcW w:w="1134" w:type="dxa"/>
            <w:tcBorders>
              <w:bottom w:val="single" w:sz="18" w:space="0" w:color="auto"/>
            </w:tcBorders>
            <w:vAlign w:val="bottom"/>
          </w:tcPr>
          <w:p w:rsidR="001E3710" w:rsidRPr="00361B49" w:rsidRDefault="00AC0BC4" w:rsidP="00A97B51">
            <w:pPr>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0.32±0.</w:t>
            </w:r>
            <w:r w:rsidR="001E3710" w:rsidRPr="00361B49">
              <w:rPr>
                <w:rFonts w:ascii="Times New Roman" w:hAnsi="Times New Roman"/>
                <w:color w:val="000000"/>
                <w:sz w:val="20"/>
                <w:szCs w:val="20"/>
              </w:rPr>
              <w:t>05</w:t>
            </w:r>
            <w:r w:rsidR="001E3710" w:rsidRPr="00361B49">
              <w:rPr>
                <w:rFonts w:ascii="Times New Roman" w:hAnsi="Times New Roman"/>
                <w:color w:val="000000"/>
                <w:sz w:val="20"/>
                <w:szCs w:val="20"/>
                <w:vertAlign w:val="superscript"/>
              </w:rPr>
              <w:t>b</w:t>
            </w:r>
          </w:p>
        </w:tc>
        <w:tc>
          <w:tcPr>
            <w:tcW w:w="1134" w:type="dxa"/>
            <w:tcBorders>
              <w:bottom w:val="single" w:sz="18" w:space="0" w:color="auto"/>
            </w:tcBorders>
            <w:vAlign w:val="bottom"/>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2.85±0.</w:t>
            </w:r>
            <w:r w:rsidR="001E3710" w:rsidRPr="00361B49">
              <w:rPr>
                <w:rFonts w:ascii="Times New Roman" w:hAnsi="Times New Roman"/>
                <w:color w:val="000000"/>
                <w:sz w:val="20"/>
                <w:szCs w:val="20"/>
              </w:rPr>
              <w:t>24</w:t>
            </w:r>
            <w:r w:rsidR="001E3710" w:rsidRPr="00361B49">
              <w:rPr>
                <w:rFonts w:ascii="Times New Roman" w:hAnsi="Times New Roman"/>
                <w:color w:val="000000"/>
                <w:sz w:val="20"/>
                <w:szCs w:val="20"/>
                <w:vertAlign w:val="superscript"/>
              </w:rPr>
              <w:t>b</w:t>
            </w:r>
          </w:p>
        </w:tc>
        <w:tc>
          <w:tcPr>
            <w:tcW w:w="1134" w:type="dxa"/>
            <w:tcBorders>
              <w:bottom w:val="single" w:sz="18" w:space="0" w:color="auto"/>
            </w:tcBorders>
            <w:vAlign w:val="bottom"/>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0.03±0.</w:t>
            </w:r>
            <w:r w:rsidR="001E3710" w:rsidRPr="00361B49">
              <w:rPr>
                <w:rFonts w:ascii="Times New Roman" w:hAnsi="Times New Roman"/>
                <w:color w:val="000000"/>
                <w:sz w:val="20"/>
                <w:szCs w:val="20"/>
              </w:rPr>
              <w:t>00</w:t>
            </w:r>
            <w:r w:rsidR="001E3710" w:rsidRPr="00361B49">
              <w:rPr>
                <w:rFonts w:ascii="Times New Roman" w:hAnsi="Times New Roman"/>
                <w:color w:val="000000"/>
                <w:sz w:val="20"/>
                <w:szCs w:val="20"/>
                <w:vertAlign w:val="superscript"/>
              </w:rPr>
              <w:t>a</w:t>
            </w:r>
          </w:p>
        </w:tc>
        <w:tc>
          <w:tcPr>
            <w:tcW w:w="1276" w:type="dxa"/>
            <w:tcBorders>
              <w:bottom w:val="single" w:sz="18" w:space="0" w:color="auto"/>
            </w:tcBorders>
            <w:vAlign w:val="bottom"/>
          </w:tcPr>
          <w:p w:rsidR="001E3710" w:rsidRPr="00361B49" w:rsidRDefault="001E3710" w:rsidP="00AC0BC4">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100</w:t>
            </w:r>
            <w:r w:rsidR="00AC0BC4" w:rsidRPr="00361B49">
              <w:rPr>
                <w:rFonts w:ascii="Times New Roman" w:hAnsi="Times New Roman"/>
                <w:color w:val="000000"/>
                <w:sz w:val="20"/>
                <w:szCs w:val="20"/>
              </w:rPr>
              <w:t>.</w:t>
            </w:r>
            <w:r w:rsidRPr="00361B49">
              <w:rPr>
                <w:rFonts w:ascii="Times New Roman" w:hAnsi="Times New Roman"/>
                <w:color w:val="000000"/>
                <w:sz w:val="20"/>
                <w:szCs w:val="20"/>
              </w:rPr>
              <w:t>00±5</w:t>
            </w:r>
            <w:r w:rsidR="00AC0BC4" w:rsidRPr="00361B49">
              <w:rPr>
                <w:rFonts w:ascii="Times New Roman" w:hAnsi="Times New Roman"/>
                <w:color w:val="000000"/>
                <w:sz w:val="20"/>
                <w:szCs w:val="20"/>
              </w:rPr>
              <w:t>.</w:t>
            </w:r>
            <w:r w:rsidRPr="00361B49">
              <w:rPr>
                <w:rFonts w:ascii="Times New Roman" w:hAnsi="Times New Roman"/>
                <w:color w:val="000000"/>
                <w:sz w:val="20"/>
                <w:szCs w:val="20"/>
              </w:rPr>
              <w:t>35</w:t>
            </w:r>
            <w:r w:rsidRPr="00361B49">
              <w:rPr>
                <w:rFonts w:ascii="Times New Roman" w:hAnsi="Times New Roman"/>
                <w:color w:val="000000"/>
                <w:sz w:val="20"/>
                <w:szCs w:val="20"/>
                <w:vertAlign w:val="superscript"/>
              </w:rPr>
              <w:t>b</w:t>
            </w:r>
          </w:p>
        </w:tc>
      </w:tr>
    </w:tbl>
    <w:p w:rsidR="001E3710" w:rsidRPr="00B268EA" w:rsidRDefault="001E3710" w:rsidP="00A97B51">
      <w:pPr>
        <w:spacing w:line="240" w:lineRule="auto"/>
        <w:jc w:val="both"/>
        <w:rPr>
          <w:rFonts w:ascii="Times New Roman" w:hAnsi="Times New Roman"/>
          <w:sz w:val="24"/>
          <w:szCs w:val="24"/>
        </w:rPr>
      </w:pPr>
      <w:r w:rsidRPr="00B268EA">
        <w:rPr>
          <w:rFonts w:ascii="Times New Roman" w:hAnsi="Times New Roman"/>
          <w:sz w:val="24"/>
          <w:szCs w:val="24"/>
        </w:rPr>
        <w:t>Values are means ±SE of 30 cultured explants. For each column and cultivar, means followed by the same letter are not significantly different according Duncan</w:t>
      </w:r>
      <w:r w:rsidR="00116A49">
        <w:rPr>
          <w:rFonts w:ascii="Times New Roman" w:hAnsi="Times New Roman"/>
          <w:sz w:val="24"/>
          <w:szCs w:val="24"/>
        </w:rPr>
        <w:t>’</w:t>
      </w:r>
      <w:r w:rsidRPr="00B268EA">
        <w:rPr>
          <w:rFonts w:ascii="Times New Roman" w:hAnsi="Times New Roman"/>
          <w:sz w:val="24"/>
          <w:szCs w:val="24"/>
        </w:rPr>
        <w:t>s multiple comparison test (p&lt;0,05)</w:t>
      </w:r>
    </w:p>
    <w:p w:rsidR="00852F28" w:rsidRDefault="00852F28" w:rsidP="00A97B51">
      <w:pPr>
        <w:spacing w:line="240" w:lineRule="auto"/>
        <w:rPr>
          <w:rFonts w:ascii="Times New Roman" w:hAnsi="Times New Roman"/>
          <w:sz w:val="24"/>
          <w:szCs w:val="24"/>
        </w:rPr>
      </w:pPr>
      <w:r>
        <w:rPr>
          <w:rFonts w:ascii="Times New Roman" w:hAnsi="Times New Roman"/>
          <w:sz w:val="24"/>
          <w:szCs w:val="24"/>
        </w:rPr>
        <w:br w:type="page"/>
      </w:r>
    </w:p>
    <w:p w:rsidR="001E3710" w:rsidRDefault="008052BF" w:rsidP="00A97B51">
      <w:pPr>
        <w:spacing w:line="240" w:lineRule="auto"/>
        <w:jc w:val="both"/>
        <w:rPr>
          <w:rFonts w:ascii="Times New Roman" w:hAnsi="Times New Roman"/>
          <w:sz w:val="24"/>
          <w:szCs w:val="24"/>
        </w:rPr>
      </w:pPr>
      <w:r>
        <w:rPr>
          <w:rFonts w:ascii="Times New Roman" w:hAnsi="Times New Roman"/>
          <w:b/>
          <w:sz w:val="24"/>
          <w:szCs w:val="24"/>
        </w:rPr>
        <w:lastRenderedPageBreak/>
        <w:t>T</w:t>
      </w:r>
      <w:r w:rsidR="00FA08ED">
        <w:rPr>
          <w:rFonts w:ascii="Times New Roman" w:hAnsi="Times New Roman"/>
          <w:b/>
          <w:sz w:val="24"/>
          <w:szCs w:val="24"/>
        </w:rPr>
        <w:t>able</w:t>
      </w:r>
      <w:r>
        <w:rPr>
          <w:rFonts w:ascii="Times New Roman" w:hAnsi="Times New Roman"/>
          <w:b/>
          <w:sz w:val="24"/>
          <w:szCs w:val="24"/>
        </w:rPr>
        <w:t xml:space="preserve"> 2</w:t>
      </w:r>
      <w:r w:rsidR="001E3710" w:rsidRPr="000E2E78">
        <w:rPr>
          <w:rFonts w:ascii="Times New Roman" w:hAnsi="Times New Roman"/>
          <w:b/>
          <w:sz w:val="24"/>
          <w:szCs w:val="24"/>
        </w:rPr>
        <w:t xml:space="preserve">. </w:t>
      </w:r>
      <w:r w:rsidR="001E3710" w:rsidRPr="00663AF1">
        <w:rPr>
          <w:rFonts w:ascii="Times New Roman" w:hAnsi="Times New Roman"/>
          <w:sz w:val="24"/>
          <w:szCs w:val="24"/>
        </w:rPr>
        <w:t>Effect of silver nitrate on growth parameters</w:t>
      </w:r>
      <w:r w:rsidR="001E3710" w:rsidRPr="00663AF1">
        <w:rPr>
          <w:rFonts w:ascii="Times New Roman" w:hAnsi="Times New Roman"/>
          <w:b/>
          <w:sz w:val="24"/>
          <w:szCs w:val="24"/>
        </w:rPr>
        <w:t xml:space="preserve"> </w:t>
      </w:r>
      <w:r w:rsidR="001E3710" w:rsidRPr="00663AF1">
        <w:rPr>
          <w:rFonts w:ascii="Times New Roman" w:hAnsi="Times New Roman"/>
          <w:sz w:val="24"/>
          <w:szCs w:val="24"/>
        </w:rPr>
        <w:t>for Granola and Arbolona Negra after 8 weeks of cultur</w:t>
      </w:r>
      <w:r w:rsidR="001E3710">
        <w:rPr>
          <w:rFonts w:ascii="Times New Roman" w:hAnsi="Times New Roman"/>
          <w:sz w:val="24"/>
          <w:szCs w:val="24"/>
        </w:rPr>
        <w:t>e</w:t>
      </w:r>
      <w:r w:rsidR="001E3710" w:rsidRPr="00663AF1">
        <w:rPr>
          <w:rFonts w:ascii="Times New Roman" w:hAnsi="Times New Roman"/>
          <w:sz w:val="24"/>
          <w:szCs w:val="24"/>
        </w:rPr>
        <w:t xml:space="preserve">. </w:t>
      </w:r>
    </w:p>
    <w:tbl>
      <w:tblPr>
        <w:tblW w:w="9640" w:type="dxa"/>
        <w:tblInd w:w="-112" w:type="dxa"/>
        <w:tblLayout w:type="fixed"/>
        <w:tblCellMar>
          <w:left w:w="30" w:type="dxa"/>
          <w:right w:w="30" w:type="dxa"/>
        </w:tblCellMar>
        <w:tblLook w:val="0000"/>
      </w:tblPr>
      <w:tblGrid>
        <w:gridCol w:w="1276"/>
        <w:gridCol w:w="1134"/>
        <w:gridCol w:w="1134"/>
        <w:gridCol w:w="1134"/>
        <w:gridCol w:w="1276"/>
        <w:gridCol w:w="1134"/>
        <w:gridCol w:w="1134"/>
        <w:gridCol w:w="1418"/>
      </w:tblGrid>
      <w:tr w:rsidR="001E3710" w:rsidRPr="00361B49" w:rsidTr="00560420">
        <w:trPr>
          <w:trHeight w:val="252"/>
        </w:trPr>
        <w:tc>
          <w:tcPr>
            <w:tcW w:w="1276" w:type="dxa"/>
            <w:tcBorders>
              <w:top w:val="single" w:sz="18" w:space="0" w:color="auto"/>
              <w:bottom w:val="single" w:sz="6" w:space="0" w:color="auto"/>
            </w:tcBorders>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4"/>
                <w:szCs w:val="24"/>
              </w:rPr>
            </w:pPr>
            <w:r w:rsidRPr="00361B49">
              <w:rPr>
                <w:rFonts w:ascii="Times New Roman" w:hAnsi="Times New Roman"/>
                <w:color w:val="000000"/>
                <w:sz w:val="24"/>
                <w:szCs w:val="24"/>
              </w:rPr>
              <w:t>Cultivar</w:t>
            </w:r>
          </w:p>
        </w:tc>
        <w:tc>
          <w:tcPr>
            <w:tcW w:w="1134" w:type="dxa"/>
            <w:tcBorders>
              <w:top w:val="single" w:sz="18" w:space="0" w:color="auto"/>
              <w:bottom w:val="single" w:sz="6" w:space="0" w:color="auto"/>
            </w:tcBorders>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4"/>
                <w:szCs w:val="24"/>
              </w:rPr>
            </w:pPr>
            <w:r w:rsidRPr="00361B49">
              <w:rPr>
                <w:rFonts w:ascii="Times New Roman" w:hAnsi="Times New Roman"/>
                <w:color w:val="000000"/>
                <w:sz w:val="24"/>
                <w:szCs w:val="24"/>
              </w:rPr>
              <w:t>Treatment</w:t>
            </w:r>
          </w:p>
        </w:tc>
        <w:tc>
          <w:tcPr>
            <w:tcW w:w="1134" w:type="dxa"/>
            <w:tcBorders>
              <w:top w:val="single" w:sz="18" w:space="0" w:color="auto"/>
              <w:bottom w:val="single" w:sz="6" w:space="0" w:color="auto"/>
            </w:tcBorders>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4"/>
                <w:szCs w:val="24"/>
              </w:rPr>
            </w:pPr>
            <w:r w:rsidRPr="00361B49">
              <w:rPr>
                <w:rFonts w:ascii="Times New Roman" w:hAnsi="Times New Roman"/>
                <w:color w:val="000000"/>
                <w:sz w:val="24"/>
                <w:szCs w:val="24"/>
              </w:rPr>
              <w:t>Leaf number</w:t>
            </w:r>
          </w:p>
        </w:tc>
        <w:tc>
          <w:tcPr>
            <w:tcW w:w="1134" w:type="dxa"/>
            <w:tcBorders>
              <w:top w:val="single" w:sz="18" w:space="0" w:color="auto"/>
              <w:bottom w:val="single" w:sz="6" w:space="0" w:color="auto"/>
            </w:tcBorders>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4"/>
                <w:szCs w:val="24"/>
              </w:rPr>
            </w:pPr>
            <w:r w:rsidRPr="00361B49">
              <w:rPr>
                <w:rFonts w:ascii="Times New Roman" w:hAnsi="Times New Roman"/>
                <w:color w:val="000000"/>
                <w:sz w:val="24"/>
                <w:szCs w:val="24"/>
              </w:rPr>
              <w:t>Shoot length (cm)</w:t>
            </w:r>
          </w:p>
        </w:tc>
        <w:tc>
          <w:tcPr>
            <w:tcW w:w="1276" w:type="dxa"/>
            <w:tcBorders>
              <w:top w:val="single" w:sz="18" w:space="0" w:color="auto"/>
              <w:bottom w:val="single" w:sz="6" w:space="0" w:color="auto"/>
            </w:tcBorders>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4"/>
                <w:szCs w:val="24"/>
              </w:rPr>
            </w:pPr>
            <w:r w:rsidRPr="00361B49">
              <w:rPr>
                <w:rFonts w:ascii="Times New Roman" w:hAnsi="Times New Roman"/>
                <w:color w:val="000000"/>
                <w:sz w:val="24"/>
                <w:szCs w:val="24"/>
              </w:rPr>
              <w:t>Stem fresh weight (g)</w:t>
            </w:r>
          </w:p>
        </w:tc>
        <w:tc>
          <w:tcPr>
            <w:tcW w:w="1134" w:type="dxa"/>
            <w:tcBorders>
              <w:top w:val="single" w:sz="18" w:space="0" w:color="auto"/>
              <w:bottom w:val="single" w:sz="6" w:space="0" w:color="auto"/>
            </w:tcBorders>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4"/>
                <w:szCs w:val="24"/>
              </w:rPr>
            </w:pPr>
            <w:r w:rsidRPr="00361B49">
              <w:rPr>
                <w:rFonts w:ascii="Times New Roman" w:hAnsi="Times New Roman"/>
                <w:color w:val="000000"/>
                <w:sz w:val="24"/>
                <w:szCs w:val="24"/>
              </w:rPr>
              <w:t>Root length (cm)</w:t>
            </w:r>
          </w:p>
        </w:tc>
        <w:tc>
          <w:tcPr>
            <w:tcW w:w="1134" w:type="dxa"/>
            <w:tcBorders>
              <w:top w:val="single" w:sz="18" w:space="0" w:color="auto"/>
              <w:bottom w:val="single" w:sz="6" w:space="0" w:color="auto"/>
            </w:tcBorders>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4"/>
                <w:szCs w:val="24"/>
              </w:rPr>
            </w:pPr>
            <w:r w:rsidRPr="00361B49">
              <w:rPr>
                <w:rFonts w:ascii="Times New Roman" w:hAnsi="Times New Roman"/>
                <w:color w:val="000000"/>
                <w:sz w:val="24"/>
                <w:szCs w:val="24"/>
              </w:rPr>
              <w:t>Root fresh weight (g)</w:t>
            </w:r>
          </w:p>
        </w:tc>
        <w:tc>
          <w:tcPr>
            <w:tcW w:w="1418" w:type="dxa"/>
            <w:tcBorders>
              <w:top w:val="single" w:sz="18" w:space="0" w:color="auto"/>
              <w:bottom w:val="single" w:sz="6" w:space="0" w:color="auto"/>
            </w:tcBorders>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4"/>
                <w:szCs w:val="24"/>
              </w:rPr>
            </w:pPr>
            <w:r w:rsidRPr="00361B49">
              <w:rPr>
                <w:rFonts w:ascii="Times New Roman" w:hAnsi="Times New Roman"/>
                <w:color w:val="000000"/>
                <w:sz w:val="24"/>
                <w:szCs w:val="24"/>
              </w:rPr>
              <w:t>Leaf area (mm</w:t>
            </w:r>
            <w:r w:rsidRPr="00361B49">
              <w:rPr>
                <w:rFonts w:ascii="Times New Roman" w:hAnsi="Times New Roman"/>
                <w:color w:val="000000"/>
                <w:sz w:val="24"/>
                <w:szCs w:val="24"/>
                <w:vertAlign w:val="superscript"/>
              </w:rPr>
              <w:t>2</w:t>
            </w:r>
            <w:r w:rsidRPr="00361B49">
              <w:rPr>
                <w:rFonts w:ascii="Times New Roman" w:hAnsi="Times New Roman"/>
                <w:color w:val="000000"/>
                <w:sz w:val="24"/>
                <w:szCs w:val="24"/>
              </w:rPr>
              <w:t>)</w:t>
            </w:r>
          </w:p>
        </w:tc>
      </w:tr>
      <w:tr w:rsidR="001E3710" w:rsidRPr="00361B49" w:rsidTr="00560420">
        <w:trPr>
          <w:trHeight w:val="238"/>
        </w:trPr>
        <w:tc>
          <w:tcPr>
            <w:tcW w:w="1276" w:type="dxa"/>
            <w:vMerge w:val="restart"/>
            <w:tcBorders>
              <w:top w:val="single" w:sz="6" w:space="0" w:color="auto"/>
            </w:tcBorders>
            <w:vAlign w:val="center"/>
          </w:tcPr>
          <w:p w:rsidR="001E3710" w:rsidRPr="00361B49" w:rsidRDefault="001E3710" w:rsidP="00361B49">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sz w:val="20"/>
                <w:szCs w:val="20"/>
              </w:rPr>
              <w:t>G</w:t>
            </w:r>
            <w:r w:rsidR="00361B49">
              <w:rPr>
                <w:rFonts w:ascii="Times New Roman" w:hAnsi="Times New Roman"/>
                <w:sz w:val="20"/>
                <w:szCs w:val="20"/>
              </w:rPr>
              <w:t>ranola</w:t>
            </w:r>
          </w:p>
        </w:tc>
        <w:tc>
          <w:tcPr>
            <w:tcW w:w="1134" w:type="dxa"/>
            <w:tcBorders>
              <w:top w:val="single" w:sz="6" w:space="0" w:color="auto"/>
            </w:tcBorders>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0</w:t>
            </w:r>
          </w:p>
        </w:tc>
        <w:tc>
          <w:tcPr>
            <w:tcW w:w="1134" w:type="dxa"/>
            <w:tcBorders>
              <w:top w:val="single" w:sz="6" w:space="0" w:color="auto"/>
            </w:tcBorders>
            <w:vAlign w:val="center"/>
          </w:tcPr>
          <w:p w:rsidR="001E3710" w:rsidRPr="00361B49" w:rsidRDefault="00AC0BC4" w:rsidP="00A97B51">
            <w:pPr>
              <w:autoSpaceDE w:val="0"/>
              <w:autoSpaceDN w:val="0"/>
              <w:adjustRightInd w:val="0"/>
              <w:spacing w:line="240" w:lineRule="auto"/>
              <w:rPr>
                <w:rFonts w:ascii="Times New Roman" w:hAnsi="Times New Roman"/>
                <w:color w:val="000000"/>
                <w:sz w:val="20"/>
                <w:szCs w:val="20"/>
              </w:rPr>
            </w:pPr>
            <w:r w:rsidRPr="00361B49">
              <w:rPr>
                <w:rFonts w:ascii="Times New Roman" w:hAnsi="Times New Roman"/>
                <w:color w:val="000000"/>
                <w:sz w:val="20"/>
                <w:szCs w:val="20"/>
              </w:rPr>
              <w:t>8.60±0.</w:t>
            </w:r>
            <w:r w:rsidR="001E3710" w:rsidRPr="00361B49">
              <w:rPr>
                <w:rFonts w:ascii="Times New Roman" w:hAnsi="Times New Roman"/>
                <w:color w:val="000000"/>
                <w:sz w:val="20"/>
                <w:szCs w:val="20"/>
              </w:rPr>
              <w:t>44ª</w:t>
            </w:r>
          </w:p>
        </w:tc>
        <w:tc>
          <w:tcPr>
            <w:tcW w:w="1134" w:type="dxa"/>
            <w:tcBorders>
              <w:top w:val="single" w:sz="6" w:space="0" w:color="auto"/>
            </w:tcBorders>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12.23±0.</w:t>
            </w:r>
            <w:r w:rsidR="001E3710" w:rsidRPr="00361B49">
              <w:rPr>
                <w:rFonts w:ascii="Times New Roman" w:hAnsi="Times New Roman"/>
                <w:color w:val="000000"/>
                <w:sz w:val="20"/>
                <w:szCs w:val="20"/>
              </w:rPr>
              <w:t>74ª</w:t>
            </w:r>
          </w:p>
        </w:tc>
        <w:tc>
          <w:tcPr>
            <w:tcW w:w="1276" w:type="dxa"/>
            <w:tcBorders>
              <w:top w:val="single" w:sz="6" w:space="0" w:color="auto"/>
            </w:tcBorders>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0.17±0.</w:t>
            </w:r>
            <w:r w:rsidR="001E3710" w:rsidRPr="00361B49">
              <w:rPr>
                <w:rFonts w:ascii="Times New Roman" w:hAnsi="Times New Roman"/>
                <w:color w:val="000000"/>
                <w:sz w:val="20"/>
                <w:szCs w:val="20"/>
              </w:rPr>
              <w:t>02ª</w:t>
            </w:r>
          </w:p>
        </w:tc>
        <w:tc>
          <w:tcPr>
            <w:tcW w:w="1134" w:type="dxa"/>
            <w:tcBorders>
              <w:top w:val="single" w:sz="6" w:space="0" w:color="auto"/>
            </w:tcBorders>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4.19±0.</w:t>
            </w:r>
            <w:r w:rsidR="001E3710" w:rsidRPr="00361B49">
              <w:rPr>
                <w:rFonts w:ascii="Times New Roman" w:hAnsi="Times New Roman"/>
                <w:color w:val="000000"/>
                <w:sz w:val="20"/>
                <w:szCs w:val="20"/>
              </w:rPr>
              <w:t>21</w:t>
            </w:r>
            <w:r w:rsidR="001E3710" w:rsidRPr="00361B49">
              <w:rPr>
                <w:rFonts w:ascii="Times New Roman" w:hAnsi="Times New Roman"/>
                <w:color w:val="000000"/>
                <w:sz w:val="20"/>
                <w:szCs w:val="20"/>
                <w:vertAlign w:val="superscript"/>
              </w:rPr>
              <w:t>b</w:t>
            </w:r>
          </w:p>
        </w:tc>
        <w:tc>
          <w:tcPr>
            <w:tcW w:w="1134" w:type="dxa"/>
            <w:tcBorders>
              <w:top w:val="single" w:sz="6" w:space="0" w:color="auto"/>
            </w:tcBorders>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0.03±0.</w:t>
            </w:r>
            <w:r w:rsidR="001E3710" w:rsidRPr="00361B49">
              <w:rPr>
                <w:rFonts w:ascii="Times New Roman" w:hAnsi="Times New Roman"/>
                <w:color w:val="000000"/>
                <w:sz w:val="20"/>
                <w:szCs w:val="20"/>
              </w:rPr>
              <w:t>00</w:t>
            </w:r>
            <w:r w:rsidR="001E3710" w:rsidRPr="00361B49">
              <w:rPr>
                <w:rFonts w:ascii="Times New Roman" w:hAnsi="Times New Roman"/>
                <w:color w:val="000000"/>
                <w:sz w:val="20"/>
                <w:szCs w:val="20"/>
                <w:vertAlign w:val="superscript"/>
              </w:rPr>
              <w:t>a</w:t>
            </w:r>
          </w:p>
        </w:tc>
        <w:tc>
          <w:tcPr>
            <w:tcW w:w="1418" w:type="dxa"/>
            <w:tcBorders>
              <w:top w:val="single" w:sz="6" w:space="0" w:color="auto"/>
            </w:tcBorders>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24.75±2.</w:t>
            </w:r>
            <w:r w:rsidR="001E3710" w:rsidRPr="00361B49">
              <w:rPr>
                <w:rFonts w:ascii="Times New Roman" w:hAnsi="Times New Roman"/>
                <w:color w:val="000000"/>
                <w:sz w:val="20"/>
                <w:szCs w:val="20"/>
              </w:rPr>
              <w:t>22</w:t>
            </w:r>
            <w:r w:rsidR="001E3710" w:rsidRPr="00361B49">
              <w:rPr>
                <w:rFonts w:ascii="Times New Roman" w:hAnsi="Times New Roman"/>
                <w:color w:val="000000"/>
                <w:sz w:val="20"/>
                <w:szCs w:val="20"/>
                <w:vertAlign w:val="superscript"/>
              </w:rPr>
              <w:t>b</w:t>
            </w:r>
          </w:p>
        </w:tc>
      </w:tr>
      <w:tr w:rsidR="001E3710" w:rsidRPr="00361B49" w:rsidTr="00560420">
        <w:trPr>
          <w:trHeight w:val="238"/>
        </w:trPr>
        <w:tc>
          <w:tcPr>
            <w:tcW w:w="1276" w:type="dxa"/>
            <w:vMerge/>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0"/>
                <w:szCs w:val="20"/>
              </w:rPr>
            </w:pPr>
          </w:p>
        </w:tc>
        <w:tc>
          <w:tcPr>
            <w:tcW w:w="1134" w:type="dxa"/>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1</w:t>
            </w:r>
          </w:p>
        </w:tc>
        <w:tc>
          <w:tcPr>
            <w:tcW w:w="1134" w:type="dxa"/>
            <w:vAlign w:val="center"/>
          </w:tcPr>
          <w:p w:rsidR="001E3710" w:rsidRPr="00361B49" w:rsidRDefault="00AC0BC4" w:rsidP="00A97B51">
            <w:pPr>
              <w:autoSpaceDE w:val="0"/>
              <w:autoSpaceDN w:val="0"/>
              <w:adjustRightInd w:val="0"/>
              <w:spacing w:line="240" w:lineRule="auto"/>
              <w:rPr>
                <w:rFonts w:ascii="Times New Roman" w:hAnsi="Times New Roman"/>
                <w:color w:val="000000"/>
                <w:sz w:val="20"/>
                <w:szCs w:val="20"/>
              </w:rPr>
            </w:pPr>
            <w:r w:rsidRPr="00361B49">
              <w:rPr>
                <w:rFonts w:ascii="Times New Roman" w:hAnsi="Times New Roman"/>
                <w:color w:val="000000"/>
                <w:sz w:val="20"/>
                <w:szCs w:val="20"/>
              </w:rPr>
              <w:t>8.07±0.</w:t>
            </w:r>
            <w:r w:rsidR="001E3710" w:rsidRPr="00361B49">
              <w:rPr>
                <w:rFonts w:ascii="Times New Roman" w:hAnsi="Times New Roman"/>
                <w:color w:val="000000"/>
                <w:sz w:val="20"/>
                <w:szCs w:val="20"/>
              </w:rPr>
              <w:t>22ª</w:t>
            </w:r>
            <w:r w:rsidR="001E3710" w:rsidRPr="00361B49">
              <w:rPr>
                <w:rFonts w:ascii="Times New Roman" w:hAnsi="Times New Roman"/>
                <w:color w:val="000000"/>
                <w:sz w:val="20"/>
                <w:szCs w:val="20"/>
                <w:vertAlign w:val="superscript"/>
              </w:rPr>
              <w:t>,b</w:t>
            </w:r>
          </w:p>
        </w:tc>
        <w:tc>
          <w:tcPr>
            <w:tcW w:w="1134" w:type="dxa"/>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6.07±0.</w:t>
            </w:r>
            <w:r w:rsidR="001E3710" w:rsidRPr="00361B49">
              <w:rPr>
                <w:rFonts w:ascii="Times New Roman" w:hAnsi="Times New Roman"/>
                <w:color w:val="000000"/>
                <w:sz w:val="20"/>
                <w:szCs w:val="20"/>
              </w:rPr>
              <w:t>41</w:t>
            </w:r>
            <w:r w:rsidR="001E3710" w:rsidRPr="00361B49">
              <w:rPr>
                <w:rFonts w:ascii="Times New Roman" w:hAnsi="Times New Roman"/>
                <w:color w:val="000000"/>
                <w:sz w:val="20"/>
                <w:szCs w:val="20"/>
                <w:vertAlign w:val="superscript"/>
              </w:rPr>
              <w:t>c</w:t>
            </w:r>
          </w:p>
        </w:tc>
        <w:tc>
          <w:tcPr>
            <w:tcW w:w="1276" w:type="dxa"/>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0.12±0.</w:t>
            </w:r>
            <w:r w:rsidR="001E3710" w:rsidRPr="00361B49">
              <w:rPr>
                <w:rFonts w:ascii="Times New Roman" w:hAnsi="Times New Roman"/>
                <w:color w:val="000000"/>
                <w:sz w:val="20"/>
                <w:szCs w:val="20"/>
              </w:rPr>
              <w:t>01</w:t>
            </w:r>
            <w:r w:rsidR="001E3710" w:rsidRPr="00361B49">
              <w:rPr>
                <w:rFonts w:ascii="Times New Roman" w:hAnsi="Times New Roman"/>
                <w:color w:val="000000"/>
                <w:sz w:val="20"/>
                <w:szCs w:val="20"/>
                <w:vertAlign w:val="superscript"/>
              </w:rPr>
              <w:t>b</w:t>
            </w:r>
          </w:p>
        </w:tc>
        <w:tc>
          <w:tcPr>
            <w:tcW w:w="1134" w:type="dxa"/>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7.03±0.</w:t>
            </w:r>
            <w:r w:rsidR="001E3710" w:rsidRPr="00361B49">
              <w:rPr>
                <w:rFonts w:ascii="Times New Roman" w:hAnsi="Times New Roman"/>
                <w:color w:val="000000"/>
                <w:sz w:val="20"/>
                <w:szCs w:val="20"/>
              </w:rPr>
              <w:t>42ª</w:t>
            </w:r>
          </w:p>
        </w:tc>
        <w:tc>
          <w:tcPr>
            <w:tcW w:w="1134" w:type="dxa"/>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0.02±0.</w:t>
            </w:r>
            <w:r w:rsidR="001E3710" w:rsidRPr="00361B49">
              <w:rPr>
                <w:rFonts w:ascii="Times New Roman" w:hAnsi="Times New Roman"/>
                <w:color w:val="000000"/>
                <w:sz w:val="20"/>
                <w:szCs w:val="20"/>
              </w:rPr>
              <w:t>00</w:t>
            </w:r>
            <w:r w:rsidR="001E3710" w:rsidRPr="00361B49">
              <w:rPr>
                <w:rFonts w:ascii="Times New Roman" w:hAnsi="Times New Roman"/>
                <w:color w:val="000000"/>
                <w:sz w:val="20"/>
                <w:szCs w:val="20"/>
                <w:vertAlign w:val="superscript"/>
              </w:rPr>
              <w:t>b</w:t>
            </w:r>
          </w:p>
        </w:tc>
        <w:tc>
          <w:tcPr>
            <w:tcW w:w="1418" w:type="dxa"/>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74.31±4.</w:t>
            </w:r>
            <w:r w:rsidR="001E3710" w:rsidRPr="00361B49">
              <w:rPr>
                <w:rFonts w:ascii="Times New Roman" w:hAnsi="Times New Roman"/>
                <w:color w:val="000000"/>
                <w:sz w:val="20"/>
                <w:szCs w:val="20"/>
              </w:rPr>
              <w:t>59</w:t>
            </w:r>
            <w:r w:rsidR="001E3710" w:rsidRPr="00361B49">
              <w:rPr>
                <w:rFonts w:ascii="Times New Roman" w:hAnsi="Times New Roman"/>
                <w:color w:val="000000"/>
                <w:sz w:val="20"/>
                <w:szCs w:val="20"/>
                <w:vertAlign w:val="superscript"/>
              </w:rPr>
              <w:t>c</w:t>
            </w:r>
          </w:p>
        </w:tc>
      </w:tr>
      <w:tr w:rsidR="001E3710" w:rsidRPr="00361B49" w:rsidTr="00560420">
        <w:trPr>
          <w:trHeight w:val="238"/>
        </w:trPr>
        <w:tc>
          <w:tcPr>
            <w:tcW w:w="1276" w:type="dxa"/>
            <w:vMerge/>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0"/>
                <w:szCs w:val="20"/>
              </w:rPr>
            </w:pPr>
          </w:p>
        </w:tc>
        <w:tc>
          <w:tcPr>
            <w:tcW w:w="1134" w:type="dxa"/>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2</w:t>
            </w:r>
          </w:p>
        </w:tc>
        <w:tc>
          <w:tcPr>
            <w:tcW w:w="1134" w:type="dxa"/>
            <w:vAlign w:val="center"/>
          </w:tcPr>
          <w:p w:rsidR="001E3710" w:rsidRPr="00361B49" w:rsidRDefault="00AC0BC4" w:rsidP="00A97B51">
            <w:pPr>
              <w:autoSpaceDE w:val="0"/>
              <w:autoSpaceDN w:val="0"/>
              <w:adjustRightInd w:val="0"/>
              <w:spacing w:line="240" w:lineRule="auto"/>
              <w:rPr>
                <w:rFonts w:ascii="Times New Roman" w:hAnsi="Times New Roman"/>
                <w:color w:val="000000"/>
                <w:sz w:val="20"/>
                <w:szCs w:val="20"/>
              </w:rPr>
            </w:pPr>
            <w:r w:rsidRPr="00361B49">
              <w:rPr>
                <w:rFonts w:ascii="Times New Roman" w:hAnsi="Times New Roman"/>
                <w:color w:val="000000"/>
                <w:sz w:val="20"/>
                <w:szCs w:val="20"/>
              </w:rPr>
              <w:t>8.37±0.</w:t>
            </w:r>
            <w:r w:rsidR="001E3710" w:rsidRPr="00361B49">
              <w:rPr>
                <w:rFonts w:ascii="Times New Roman" w:hAnsi="Times New Roman"/>
                <w:color w:val="000000"/>
                <w:sz w:val="20"/>
                <w:szCs w:val="20"/>
              </w:rPr>
              <w:t>29ª</w:t>
            </w:r>
          </w:p>
        </w:tc>
        <w:tc>
          <w:tcPr>
            <w:tcW w:w="1134" w:type="dxa"/>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5.12±0.</w:t>
            </w:r>
            <w:r w:rsidR="001E3710" w:rsidRPr="00361B49">
              <w:rPr>
                <w:rFonts w:ascii="Times New Roman" w:hAnsi="Times New Roman"/>
                <w:color w:val="000000"/>
                <w:sz w:val="20"/>
                <w:szCs w:val="20"/>
              </w:rPr>
              <w:t>39</w:t>
            </w:r>
            <w:r w:rsidR="001E3710" w:rsidRPr="00361B49">
              <w:rPr>
                <w:rFonts w:ascii="Times New Roman" w:hAnsi="Times New Roman"/>
                <w:color w:val="000000"/>
                <w:sz w:val="20"/>
                <w:szCs w:val="20"/>
                <w:vertAlign w:val="superscript"/>
              </w:rPr>
              <w:t>c</w:t>
            </w:r>
          </w:p>
        </w:tc>
        <w:tc>
          <w:tcPr>
            <w:tcW w:w="1276" w:type="dxa"/>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0.17±0.</w:t>
            </w:r>
            <w:r w:rsidR="001E3710" w:rsidRPr="00361B49">
              <w:rPr>
                <w:rFonts w:ascii="Times New Roman" w:hAnsi="Times New Roman"/>
                <w:color w:val="000000"/>
                <w:sz w:val="20"/>
                <w:szCs w:val="20"/>
              </w:rPr>
              <w:t>01ª</w:t>
            </w:r>
          </w:p>
        </w:tc>
        <w:tc>
          <w:tcPr>
            <w:tcW w:w="1134" w:type="dxa"/>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6.47±0.</w:t>
            </w:r>
            <w:r w:rsidR="001E3710" w:rsidRPr="00361B49">
              <w:rPr>
                <w:rFonts w:ascii="Times New Roman" w:hAnsi="Times New Roman"/>
                <w:color w:val="000000"/>
                <w:sz w:val="20"/>
                <w:szCs w:val="20"/>
              </w:rPr>
              <w:t>42ª</w:t>
            </w:r>
          </w:p>
        </w:tc>
        <w:tc>
          <w:tcPr>
            <w:tcW w:w="1134" w:type="dxa"/>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0.01±0.</w:t>
            </w:r>
            <w:r w:rsidR="001E3710" w:rsidRPr="00361B49">
              <w:rPr>
                <w:rFonts w:ascii="Times New Roman" w:hAnsi="Times New Roman"/>
                <w:color w:val="000000"/>
                <w:sz w:val="20"/>
                <w:szCs w:val="20"/>
              </w:rPr>
              <w:t>00</w:t>
            </w:r>
            <w:r w:rsidR="001E3710" w:rsidRPr="00361B49">
              <w:rPr>
                <w:rFonts w:ascii="Times New Roman" w:hAnsi="Times New Roman"/>
                <w:color w:val="000000"/>
                <w:sz w:val="20"/>
                <w:szCs w:val="20"/>
                <w:vertAlign w:val="superscript"/>
              </w:rPr>
              <w:t>b</w:t>
            </w:r>
          </w:p>
        </w:tc>
        <w:tc>
          <w:tcPr>
            <w:tcW w:w="1418" w:type="dxa"/>
            <w:vAlign w:val="center"/>
          </w:tcPr>
          <w:p w:rsidR="001E3710" w:rsidRPr="00361B49" w:rsidRDefault="001E3710" w:rsidP="00AC0BC4">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122</w:t>
            </w:r>
            <w:r w:rsidR="00AC0BC4" w:rsidRPr="00361B49">
              <w:rPr>
                <w:rFonts w:ascii="Times New Roman" w:hAnsi="Times New Roman"/>
                <w:color w:val="000000"/>
                <w:sz w:val="20"/>
                <w:szCs w:val="20"/>
              </w:rPr>
              <w:t>.</w:t>
            </w:r>
            <w:r w:rsidRPr="00361B49">
              <w:rPr>
                <w:rFonts w:ascii="Times New Roman" w:hAnsi="Times New Roman"/>
                <w:color w:val="000000"/>
                <w:sz w:val="20"/>
                <w:szCs w:val="20"/>
              </w:rPr>
              <w:t>85±7</w:t>
            </w:r>
            <w:r w:rsidR="00AC0BC4" w:rsidRPr="00361B49">
              <w:rPr>
                <w:rFonts w:ascii="Times New Roman" w:hAnsi="Times New Roman"/>
                <w:color w:val="000000"/>
                <w:sz w:val="20"/>
                <w:szCs w:val="20"/>
              </w:rPr>
              <w:t>.</w:t>
            </w:r>
            <w:r w:rsidRPr="00361B49">
              <w:rPr>
                <w:rFonts w:ascii="Times New Roman" w:hAnsi="Times New Roman"/>
                <w:color w:val="000000"/>
                <w:sz w:val="20"/>
                <w:szCs w:val="20"/>
              </w:rPr>
              <w:t>19</w:t>
            </w:r>
            <w:r w:rsidRPr="00361B49">
              <w:rPr>
                <w:rFonts w:ascii="Times New Roman" w:hAnsi="Times New Roman"/>
                <w:color w:val="000000"/>
                <w:sz w:val="20"/>
                <w:szCs w:val="20"/>
                <w:vertAlign w:val="superscript"/>
              </w:rPr>
              <w:t>a</w:t>
            </w:r>
          </w:p>
        </w:tc>
      </w:tr>
      <w:tr w:rsidR="001E3710" w:rsidRPr="00361B49" w:rsidTr="00560420">
        <w:trPr>
          <w:trHeight w:val="238"/>
        </w:trPr>
        <w:tc>
          <w:tcPr>
            <w:tcW w:w="1276" w:type="dxa"/>
            <w:vMerge/>
            <w:tcBorders>
              <w:bottom w:val="single" w:sz="6" w:space="0" w:color="auto"/>
            </w:tcBorders>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0"/>
                <w:szCs w:val="20"/>
              </w:rPr>
            </w:pPr>
          </w:p>
        </w:tc>
        <w:tc>
          <w:tcPr>
            <w:tcW w:w="1134" w:type="dxa"/>
            <w:tcBorders>
              <w:bottom w:val="single" w:sz="6" w:space="0" w:color="auto"/>
            </w:tcBorders>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5</w:t>
            </w:r>
          </w:p>
        </w:tc>
        <w:tc>
          <w:tcPr>
            <w:tcW w:w="1134" w:type="dxa"/>
            <w:tcBorders>
              <w:bottom w:val="single" w:sz="6" w:space="0" w:color="auto"/>
            </w:tcBorders>
            <w:vAlign w:val="center"/>
          </w:tcPr>
          <w:p w:rsidR="001E3710" w:rsidRPr="00361B49" w:rsidRDefault="00AC0BC4" w:rsidP="00A97B51">
            <w:pPr>
              <w:autoSpaceDE w:val="0"/>
              <w:autoSpaceDN w:val="0"/>
              <w:adjustRightInd w:val="0"/>
              <w:spacing w:line="240" w:lineRule="auto"/>
              <w:rPr>
                <w:rFonts w:ascii="Times New Roman" w:hAnsi="Times New Roman"/>
                <w:color w:val="000000"/>
                <w:sz w:val="20"/>
                <w:szCs w:val="20"/>
              </w:rPr>
            </w:pPr>
            <w:r w:rsidRPr="00361B49">
              <w:rPr>
                <w:rFonts w:ascii="Times New Roman" w:hAnsi="Times New Roman"/>
                <w:color w:val="000000"/>
                <w:sz w:val="20"/>
                <w:szCs w:val="20"/>
              </w:rPr>
              <w:t>7.23±0.</w:t>
            </w:r>
            <w:r w:rsidR="001E3710" w:rsidRPr="00361B49">
              <w:rPr>
                <w:rFonts w:ascii="Times New Roman" w:hAnsi="Times New Roman"/>
                <w:color w:val="000000"/>
                <w:sz w:val="20"/>
                <w:szCs w:val="20"/>
              </w:rPr>
              <w:t>29</w:t>
            </w:r>
            <w:r w:rsidR="001E3710" w:rsidRPr="00361B49">
              <w:rPr>
                <w:rFonts w:ascii="Times New Roman" w:hAnsi="Times New Roman"/>
                <w:color w:val="000000"/>
                <w:sz w:val="20"/>
                <w:szCs w:val="20"/>
                <w:vertAlign w:val="superscript"/>
              </w:rPr>
              <w:t>b</w:t>
            </w:r>
          </w:p>
        </w:tc>
        <w:tc>
          <w:tcPr>
            <w:tcW w:w="1134" w:type="dxa"/>
            <w:tcBorders>
              <w:bottom w:val="single" w:sz="6" w:space="0" w:color="auto"/>
            </w:tcBorders>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3.36±0.</w:t>
            </w:r>
            <w:r w:rsidR="001E3710" w:rsidRPr="00361B49">
              <w:rPr>
                <w:rFonts w:ascii="Times New Roman" w:hAnsi="Times New Roman"/>
                <w:color w:val="000000"/>
                <w:sz w:val="20"/>
                <w:szCs w:val="20"/>
              </w:rPr>
              <w:t>22</w:t>
            </w:r>
            <w:r w:rsidR="001E3710" w:rsidRPr="00361B49">
              <w:rPr>
                <w:rFonts w:ascii="Times New Roman" w:hAnsi="Times New Roman"/>
                <w:color w:val="000000"/>
                <w:sz w:val="20"/>
                <w:szCs w:val="20"/>
                <w:vertAlign w:val="superscript"/>
              </w:rPr>
              <w:t>b</w:t>
            </w:r>
          </w:p>
        </w:tc>
        <w:tc>
          <w:tcPr>
            <w:tcW w:w="1276" w:type="dxa"/>
            <w:tcBorders>
              <w:bottom w:val="single" w:sz="6" w:space="0" w:color="auto"/>
            </w:tcBorders>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0.16±0.</w:t>
            </w:r>
            <w:r w:rsidR="001E3710" w:rsidRPr="00361B49">
              <w:rPr>
                <w:rFonts w:ascii="Times New Roman" w:hAnsi="Times New Roman"/>
                <w:color w:val="000000"/>
                <w:sz w:val="20"/>
                <w:szCs w:val="20"/>
              </w:rPr>
              <w:t>01ª</w:t>
            </w:r>
            <w:r w:rsidR="001E3710" w:rsidRPr="00361B49">
              <w:rPr>
                <w:rFonts w:ascii="Times New Roman" w:hAnsi="Times New Roman"/>
                <w:color w:val="000000"/>
                <w:sz w:val="20"/>
                <w:szCs w:val="20"/>
                <w:vertAlign w:val="superscript"/>
              </w:rPr>
              <w:t>,b</w:t>
            </w:r>
          </w:p>
        </w:tc>
        <w:tc>
          <w:tcPr>
            <w:tcW w:w="1134" w:type="dxa"/>
            <w:tcBorders>
              <w:bottom w:val="single" w:sz="6" w:space="0" w:color="auto"/>
            </w:tcBorders>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5.99±0.</w:t>
            </w:r>
            <w:r w:rsidR="001E3710" w:rsidRPr="00361B49">
              <w:rPr>
                <w:rFonts w:ascii="Times New Roman" w:hAnsi="Times New Roman"/>
                <w:color w:val="000000"/>
                <w:sz w:val="20"/>
                <w:szCs w:val="20"/>
              </w:rPr>
              <w:t>49ª</w:t>
            </w:r>
          </w:p>
        </w:tc>
        <w:tc>
          <w:tcPr>
            <w:tcW w:w="1134" w:type="dxa"/>
            <w:tcBorders>
              <w:bottom w:val="single" w:sz="6" w:space="0" w:color="auto"/>
            </w:tcBorders>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0.01±0.</w:t>
            </w:r>
            <w:r w:rsidR="001E3710" w:rsidRPr="00361B49">
              <w:rPr>
                <w:rFonts w:ascii="Times New Roman" w:hAnsi="Times New Roman"/>
                <w:color w:val="000000"/>
                <w:sz w:val="20"/>
                <w:szCs w:val="20"/>
              </w:rPr>
              <w:t>00</w:t>
            </w:r>
            <w:r w:rsidR="001E3710" w:rsidRPr="00361B49">
              <w:rPr>
                <w:rFonts w:ascii="Times New Roman" w:hAnsi="Times New Roman"/>
                <w:color w:val="000000"/>
                <w:sz w:val="20"/>
                <w:szCs w:val="20"/>
                <w:vertAlign w:val="superscript"/>
              </w:rPr>
              <w:t>b</w:t>
            </w:r>
          </w:p>
        </w:tc>
        <w:tc>
          <w:tcPr>
            <w:tcW w:w="1418" w:type="dxa"/>
            <w:tcBorders>
              <w:bottom w:val="single" w:sz="6" w:space="0" w:color="auto"/>
            </w:tcBorders>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103.19±6.</w:t>
            </w:r>
            <w:r w:rsidR="001E3710" w:rsidRPr="00361B49">
              <w:rPr>
                <w:rFonts w:ascii="Times New Roman" w:hAnsi="Times New Roman"/>
                <w:color w:val="000000"/>
                <w:sz w:val="20"/>
                <w:szCs w:val="20"/>
              </w:rPr>
              <w:t>78</w:t>
            </w:r>
            <w:r w:rsidR="001E3710" w:rsidRPr="00361B49">
              <w:rPr>
                <w:rFonts w:ascii="Times New Roman" w:hAnsi="Times New Roman"/>
                <w:color w:val="000000"/>
                <w:sz w:val="20"/>
                <w:szCs w:val="20"/>
                <w:vertAlign w:val="superscript"/>
              </w:rPr>
              <w:t>d</w:t>
            </w:r>
          </w:p>
        </w:tc>
      </w:tr>
      <w:tr w:rsidR="001E3710" w:rsidRPr="00361B49" w:rsidTr="00560420">
        <w:trPr>
          <w:trHeight w:val="238"/>
        </w:trPr>
        <w:tc>
          <w:tcPr>
            <w:tcW w:w="1276" w:type="dxa"/>
            <w:vMerge w:val="restart"/>
            <w:tcBorders>
              <w:top w:val="single" w:sz="6" w:space="0" w:color="auto"/>
            </w:tcBorders>
            <w:vAlign w:val="center"/>
          </w:tcPr>
          <w:p w:rsidR="001E3710" w:rsidRPr="00361B49" w:rsidRDefault="001E3710" w:rsidP="00361B49">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sz w:val="20"/>
                <w:szCs w:val="20"/>
              </w:rPr>
              <w:t>A</w:t>
            </w:r>
            <w:r w:rsidR="00361B49">
              <w:rPr>
                <w:rFonts w:ascii="Times New Roman" w:hAnsi="Times New Roman"/>
                <w:sz w:val="20"/>
                <w:szCs w:val="20"/>
              </w:rPr>
              <w:t>rbolona</w:t>
            </w:r>
            <w:r w:rsidRPr="00361B49">
              <w:rPr>
                <w:rFonts w:ascii="Times New Roman" w:hAnsi="Times New Roman"/>
                <w:sz w:val="20"/>
                <w:szCs w:val="20"/>
              </w:rPr>
              <w:t xml:space="preserve"> </w:t>
            </w:r>
            <w:r w:rsidR="00361B49">
              <w:rPr>
                <w:rFonts w:ascii="Times New Roman" w:hAnsi="Times New Roman"/>
                <w:sz w:val="20"/>
                <w:szCs w:val="20"/>
              </w:rPr>
              <w:t>negra</w:t>
            </w:r>
          </w:p>
        </w:tc>
        <w:tc>
          <w:tcPr>
            <w:tcW w:w="1134" w:type="dxa"/>
            <w:tcBorders>
              <w:top w:val="single" w:sz="6" w:space="0" w:color="auto"/>
            </w:tcBorders>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0</w:t>
            </w:r>
          </w:p>
        </w:tc>
        <w:tc>
          <w:tcPr>
            <w:tcW w:w="1134" w:type="dxa"/>
            <w:tcBorders>
              <w:top w:val="single" w:sz="6" w:space="0" w:color="auto"/>
            </w:tcBorders>
            <w:vAlign w:val="center"/>
          </w:tcPr>
          <w:p w:rsidR="001E3710" w:rsidRPr="00361B49" w:rsidRDefault="001E3710" w:rsidP="00AC0BC4">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8</w:t>
            </w:r>
            <w:r w:rsidR="00AC0BC4" w:rsidRPr="00361B49">
              <w:rPr>
                <w:rFonts w:ascii="Times New Roman" w:hAnsi="Times New Roman"/>
                <w:color w:val="000000"/>
                <w:sz w:val="20"/>
                <w:szCs w:val="20"/>
              </w:rPr>
              <w:t>.</w:t>
            </w:r>
            <w:r w:rsidRPr="00361B49">
              <w:rPr>
                <w:rFonts w:ascii="Times New Roman" w:hAnsi="Times New Roman"/>
                <w:color w:val="000000"/>
                <w:sz w:val="20"/>
                <w:szCs w:val="20"/>
              </w:rPr>
              <w:t>97±0</w:t>
            </w:r>
            <w:r w:rsidR="00AC0BC4" w:rsidRPr="00361B49">
              <w:rPr>
                <w:rFonts w:ascii="Times New Roman" w:hAnsi="Times New Roman"/>
                <w:color w:val="000000"/>
                <w:sz w:val="20"/>
                <w:szCs w:val="20"/>
              </w:rPr>
              <w:t>.</w:t>
            </w:r>
            <w:r w:rsidRPr="00361B49">
              <w:rPr>
                <w:rFonts w:ascii="Times New Roman" w:hAnsi="Times New Roman"/>
                <w:color w:val="000000"/>
                <w:sz w:val="20"/>
                <w:szCs w:val="20"/>
              </w:rPr>
              <w:t>37</w:t>
            </w:r>
            <w:r w:rsidRPr="00361B49">
              <w:rPr>
                <w:rFonts w:ascii="Times New Roman" w:hAnsi="Times New Roman"/>
                <w:color w:val="000000"/>
                <w:sz w:val="20"/>
                <w:szCs w:val="20"/>
                <w:vertAlign w:val="superscript"/>
              </w:rPr>
              <w:t>c</w:t>
            </w:r>
          </w:p>
        </w:tc>
        <w:tc>
          <w:tcPr>
            <w:tcW w:w="1134" w:type="dxa"/>
            <w:tcBorders>
              <w:top w:val="single" w:sz="6" w:space="0" w:color="auto"/>
            </w:tcBorders>
            <w:vAlign w:val="center"/>
          </w:tcPr>
          <w:p w:rsidR="001E3710" w:rsidRPr="00361B49" w:rsidRDefault="001E3710" w:rsidP="00AC0BC4">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14</w:t>
            </w:r>
            <w:r w:rsidR="00AC0BC4" w:rsidRPr="00361B49">
              <w:rPr>
                <w:rFonts w:ascii="Times New Roman" w:hAnsi="Times New Roman"/>
                <w:color w:val="000000"/>
                <w:sz w:val="20"/>
                <w:szCs w:val="20"/>
              </w:rPr>
              <w:t>.</w:t>
            </w:r>
            <w:r w:rsidRPr="00361B49">
              <w:rPr>
                <w:rFonts w:ascii="Times New Roman" w:hAnsi="Times New Roman"/>
                <w:color w:val="000000"/>
                <w:sz w:val="20"/>
                <w:szCs w:val="20"/>
              </w:rPr>
              <w:t>31±0</w:t>
            </w:r>
            <w:r w:rsidR="00AC0BC4" w:rsidRPr="00361B49">
              <w:rPr>
                <w:rFonts w:ascii="Times New Roman" w:hAnsi="Times New Roman"/>
                <w:color w:val="000000"/>
                <w:sz w:val="20"/>
                <w:szCs w:val="20"/>
              </w:rPr>
              <w:t>.</w:t>
            </w:r>
            <w:r w:rsidRPr="00361B49">
              <w:rPr>
                <w:rFonts w:ascii="Times New Roman" w:hAnsi="Times New Roman"/>
                <w:color w:val="000000"/>
                <w:sz w:val="20"/>
                <w:szCs w:val="20"/>
              </w:rPr>
              <w:t>65</w:t>
            </w:r>
            <w:r w:rsidRPr="00361B49">
              <w:rPr>
                <w:rFonts w:ascii="Times New Roman" w:hAnsi="Times New Roman"/>
                <w:color w:val="000000"/>
                <w:sz w:val="20"/>
                <w:szCs w:val="20"/>
                <w:vertAlign w:val="superscript"/>
              </w:rPr>
              <w:t>c</w:t>
            </w:r>
          </w:p>
        </w:tc>
        <w:tc>
          <w:tcPr>
            <w:tcW w:w="1276" w:type="dxa"/>
            <w:tcBorders>
              <w:top w:val="single" w:sz="6" w:space="0" w:color="auto"/>
            </w:tcBorders>
            <w:vAlign w:val="center"/>
          </w:tcPr>
          <w:p w:rsidR="001E3710" w:rsidRPr="00361B49" w:rsidRDefault="001E3710" w:rsidP="00AC0BC4">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0</w:t>
            </w:r>
            <w:r w:rsidR="00AC0BC4" w:rsidRPr="00361B49">
              <w:rPr>
                <w:rFonts w:ascii="Times New Roman" w:hAnsi="Times New Roman"/>
                <w:color w:val="000000"/>
                <w:sz w:val="20"/>
                <w:szCs w:val="20"/>
              </w:rPr>
              <w:t>.</w:t>
            </w:r>
            <w:r w:rsidRPr="00361B49">
              <w:rPr>
                <w:rFonts w:ascii="Times New Roman" w:hAnsi="Times New Roman"/>
                <w:color w:val="000000"/>
                <w:sz w:val="20"/>
                <w:szCs w:val="20"/>
              </w:rPr>
              <w:t>34±0</w:t>
            </w:r>
            <w:r w:rsidR="00AC0BC4" w:rsidRPr="00361B49">
              <w:rPr>
                <w:rFonts w:ascii="Times New Roman" w:hAnsi="Times New Roman"/>
                <w:color w:val="000000"/>
                <w:sz w:val="20"/>
                <w:szCs w:val="20"/>
              </w:rPr>
              <w:t>.</w:t>
            </w:r>
            <w:r w:rsidRPr="00361B49">
              <w:rPr>
                <w:rFonts w:ascii="Times New Roman" w:hAnsi="Times New Roman"/>
                <w:color w:val="000000"/>
                <w:sz w:val="20"/>
                <w:szCs w:val="20"/>
              </w:rPr>
              <w:t>04</w:t>
            </w:r>
            <w:r w:rsidRPr="00361B49">
              <w:rPr>
                <w:rFonts w:ascii="Times New Roman" w:hAnsi="Times New Roman"/>
                <w:color w:val="000000"/>
                <w:sz w:val="20"/>
                <w:szCs w:val="20"/>
                <w:vertAlign w:val="superscript"/>
              </w:rPr>
              <w:t>b</w:t>
            </w:r>
          </w:p>
        </w:tc>
        <w:tc>
          <w:tcPr>
            <w:tcW w:w="1134" w:type="dxa"/>
            <w:tcBorders>
              <w:top w:val="single" w:sz="6" w:space="0" w:color="auto"/>
            </w:tcBorders>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8.97±0.</w:t>
            </w:r>
            <w:r w:rsidR="001E3710" w:rsidRPr="00361B49">
              <w:rPr>
                <w:rFonts w:ascii="Times New Roman" w:hAnsi="Times New Roman"/>
                <w:color w:val="000000"/>
                <w:sz w:val="20"/>
                <w:szCs w:val="20"/>
              </w:rPr>
              <w:t>35ª</w:t>
            </w:r>
            <w:r w:rsidR="001E3710" w:rsidRPr="00361B49">
              <w:rPr>
                <w:rFonts w:ascii="Times New Roman" w:hAnsi="Times New Roman"/>
                <w:color w:val="000000"/>
                <w:sz w:val="20"/>
                <w:szCs w:val="20"/>
                <w:vertAlign w:val="superscript"/>
              </w:rPr>
              <w:t>,b</w:t>
            </w:r>
          </w:p>
        </w:tc>
        <w:tc>
          <w:tcPr>
            <w:tcW w:w="1134" w:type="dxa"/>
            <w:tcBorders>
              <w:top w:val="single" w:sz="6" w:space="0" w:color="auto"/>
            </w:tcBorders>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0.07±0.</w:t>
            </w:r>
            <w:r w:rsidR="001E3710" w:rsidRPr="00361B49">
              <w:rPr>
                <w:rFonts w:ascii="Times New Roman" w:hAnsi="Times New Roman"/>
                <w:color w:val="000000"/>
                <w:sz w:val="20"/>
                <w:szCs w:val="20"/>
              </w:rPr>
              <w:t>01</w:t>
            </w:r>
            <w:r w:rsidR="001E3710" w:rsidRPr="00361B49">
              <w:rPr>
                <w:rFonts w:ascii="Times New Roman" w:hAnsi="Times New Roman"/>
                <w:color w:val="000000"/>
                <w:sz w:val="20"/>
                <w:szCs w:val="20"/>
                <w:vertAlign w:val="superscript"/>
              </w:rPr>
              <w:t>b</w:t>
            </w:r>
          </w:p>
        </w:tc>
        <w:tc>
          <w:tcPr>
            <w:tcW w:w="1418" w:type="dxa"/>
            <w:tcBorders>
              <w:top w:val="single" w:sz="6" w:space="0" w:color="auto"/>
            </w:tcBorders>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32.02±2.</w:t>
            </w:r>
            <w:r w:rsidR="001E3710" w:rsidRPr="00361B49">
              <w:rPr>
                <w:rFonts w:ascii="Times New Roman" w:hAnsi="Times New Roman"/>
                <w:color w:val="000000"/>
                <w:sz w:val="20"/>
                <w:szCs w:val="20"/>
              </w:rPr>
              <w:t>53</w:t>
            </w:r>
            <w:r w:rsidR="001E3710" w:rsidRPr="00361B49">
              <w:rPr>
                <w:rFonts w:ascii="Times New Roman" w:hAnsi="Times New Roman"/>
                <w:color w:val="000000"/>
                <w:sz w:val="20"/>
                <w:szCs w:val="20"/>
                <w:vertAlign w:val="superscript"/>
              </w:rPr>
              <w:t>a</w:t>
            </w:r>
          </w:p>
        </w:tc>
      </w:tr>
      <w:tr w:rsidR="001E3710" w:rsidRPr="00361B49" w:rsidTr="00560420">
        <w:trPr>
          <w:trHeight w:val="238"/>
        </w:trPr>
        <w:tc>
          <w:tcPr>
            <w:tcW w:w="1276" w:type="dxa"/>
            <w:vMerge/>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0"/>
                <w:szCs w:val="20"/>
              </w:rPr>
            </w:pPr>
          </w:p>
        </w:tc>
        <w:tc>
          <w:tcPr>
            <w:tcW w:w="1134" w:type="dxa"/>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1</w:t>
            </w:r>
          </w:p>
        </w:tc>
        <w:tc>
          <w:tcPr>
            <w:tcW w:w="1134" w:type="dxa"/>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8.83±0.</w:t>
            </w:r>
            <w:r w:rsidR="001E3710" w:rsidRPr="00361B49">
              <w:rPr>
                <w:rFonts w:ascii="Times New Roman" w:hAnsi="Times New Roman"/>
                <w:color w:val="000000"/>
                <w:sz w:val="20"/>
                <w:szCs w:val="20"/>
              </w:rPr>
              <w:t>18</w:t>
            </w:r>
            <w:r w:rsidR="001E3710" w:rsidRPr="00361B49">
              <w:rPr>
                <w:rFonts w:ascii="Times New Roman" w:hAnsi="Times New Roman"/>
                <w:color w:val="000000"/>
                <w:sz w:val="20"/>
                <w:szCs w:val="20"/>
                <w:vertAlign w:val="superscript"/>
              </w:rPr>
              <w:t>b</w:t>
            </w:r>
          </w:p>
        </w:tc>
        <w:tc>
          <w:tcPr>
            <w:tcW w:w="1134" w:type="dxa"/>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9.29±0.</w:t>
            </w:r>
            <w:r w:rsidR="001E3710" w:rsidRPr="00361B49">
              <w:rPr>
                <w:rFonts w:ascii="Times New Roman" w:hAnsi="Times New Roman"/>
                <w:color w:val="000000"/>
                <w:sz w:val="20"/>
                <w:szCs w:val="20"/>
              </w:rPr>
              <w:t>42</w:t>
            </w:r>
            <w:r w:rsidR="001E3710" w:rsidRPr="00361B49">
              <w:rPr>
                <w:rFonts w:ascii="Times New Roman" w:hAnsi="Times New Roman"/>
                <w:color w:val="000000"/>
                <w:sz w:val="20"/>
                <w:szCs w:val="20"/>
                <w:vertAlign w:val="superscript"/>
              </w:rPr>
              <w:t>b</w:t>
            </w:r>
          </w:p>
        </w:tc>
        <w:tc>
          <w:tcPr>
            <w:tcW w:w="1276" w:type="dxa"/>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0.16±0.</w:t>
            </w:r>
            <w:r w:rsidR="001E3710" w:rsidRPr="00361B49">
              <w:rPr>
                <w:rFonts w:ascii="Times New Roman" w:hAnsi="Times New Roman"/>
                <w:color w:val="000000"/>
                <w:sz w:val="20"/>
                <w:szCs w:val="20"/>
              </w:rPr>
              <w:t>01</w:t>
            </w:r>
            <w:r w:rsidR="001E3710" w:rsidRPr="00361B49">
              <w:rPr>
                <w:rFonts w:ascii="Times New Roman" w:hAnsi="Times New Roman"/>
                <w:color w:val="000000"/>
                <w:sz w:val="20"/>
                <w:szCs w:val="20"/>
                <w:vertAlign w:val="superscript"/>
              </w:rPr>
              <w:t>a</w:t>
            </w:r>
          </w:p>
        </w:tc>
        <w:tc>
          <w:tcPr>
            <w:tcW w:w="1134" w:type="dxa"/>
            <w:vAlign w:val="center"/>
          </w:tcPr>
          <w:p w:rsidR="001E3710" w:rsidRPr="00361B49" w:rsidRDefault="001E3710" w:rsidP="00AC0BC4">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8</w:t>
            </w:r>
            <w:r w:rsidR="00AC0BC4" w:rsidRPr="00361B49">
              <w:rPr>
                <w:rFonts w:ascii="Times New Roman" w:hAnsi="Times New Roman"/>
                <w:color w:val="000000"/>
                <w:sz w:val="20"/>
                <w:szCs w:val="20"/>
              </w:rPr>
              <w:t>.</w:t>
            </w:r>
            <w:r w:rsidRPr="00361B49">
              <w:rPr>
                <w:rFonts w:ascii="Times New Roman" w:hAnsi="Times New Roman"/>
                <w:color w:val="000000"/>
                <w:sz w:val="20"/>
                <w:szCs w:val="20"/>
              </w:rPr>
              <w:t>04±0</w:t>
            </w:r>
            <w:r w:rsidR="00AC0BC4" w:rsidRPr="00361B49">
              <w:rPr>
                <w:rFonts w:ascii="Times New Roman" w:hAnsi="Times New Roman"/>
                <w:color w:val="000000"/>
                <w:sz w:val="20"/>
                <w:szCs w:val="20"/>
              </w:rPr>
              <w:t>.</w:t>
            </w:r>
            <w:r w:rsidRPr="00361B49">
              <w:rPr>
                <w:rFonts w:ascii="Times New Roman" w:hAnsi="Times New Roman"/>
                <w:color w:val="000000"/>
                <w:sz w:val="20"/>
                <w:szCs w:val="20"/>
              </w:rPr>
              <w:t>31</w:t>
            </w:r>
            <w:r w:rsidRPr="00361B49">
              <w:rPr>
                <w:rFonts w:ascii="Times New Roman" w:hAnsi="Times New Roman"/>
                <w:color w:val="000000"/>
                <w:sz w:val="20"/>
                <w:szCs w:val="20"/>
                <w:vertAlign w:val="superscript"/>
              </w:rPr>
              <w:t>a</w:t>
            </w:r>
          </w:p>
        </w:tc>
        <w:tc>
          <w:tcPr>
            <w:tcW w:w="1134" w:type="dxa"/>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0.01±0.</w:t>
            </w:r>
            <w:r w:rsidR="001E3710" w:rsidRPr="00361B49">
              <w:rPr>
                <w:rFonts w:ascii="Times New Roman" w:hAnsi="Times New Roman"/>
                <w:color w:val="000000"/>
                <w:sz w:val="20"/>
                <w:szCs w:val="20"/>
              </w:rPr>
              <w:t>00</w:t>
            </w:r>
            <w:r w:rsidR="001E3710" w:rsidRPr="00361B49">
              <w:rPr>
                <w:rFonts w:ascii="Times New Roman" w:hAnsi="Times New Roman"/>
                <w:color w:val="000000"/>
                <w:sz w:val="20"/>
                <w:szCs w:val="20"/>
                <w:vertAlign w:val="superscript"/>
              </w:rPr>
              <w:t>a</w:t>
            </w:r>
          </w:p>
        </w:tc>
        <w:tc>
          <w:tcPr>
            <w:tcW w:w="1418" w:type="dxa"/>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92.78±7.</w:t>
            </w:r>
            <w:r w:rsidR="001E3710" w:rsidRPr="00361B49">
              <w:rPr>
                <w:rFonts w:ascii="Times New Roman" w:hAnsi="Times New Roman"/>
                <w:color w:val="000000"/>
                <w:sz w:val="20"/>
                <w:szCs w:val="20"/>
              </w:rPr>
              <w:t>24</w:t>
            </w:r>
            <w:r w:rsidR="001E3710" w:rsidRPr="00361B49">
              <w:rPr>
                <w:rFonts w:ascii="Times New Roman" w:hAnsi="Times New Roman"/>
                <w:color w:val="000000"/>
                <w:sz w:val="20"/>
                <w:szCs w:val="20"/>
                <w:vertAlign w:val="superscript"/>
              </w:rPr>
              <w:t>b</w:t>
            </w:r>
          </w:p>
        </w:tc>
      </w:tr>
      <w:tr w:rsidR="001E3710" w:rsidRPr="00361B49" w:rsidTr="00560420">
        <w:trPr>
          <w:trHeight w:val="238"/>
        </w:trPr>
        <w:tc>
          <w:tcPr>
            <w:tcW w:w="1276" w:type="dxa"/>
            <w:vMerge/>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0"/>
                <w:szCs w:val="20"/>
              </w:rPr>
            </w:pPr>
          </w:p>
        </w:tc>
        <w:tc>
          <w:tcPr>
            <w:tcW w:w="1134" w:type="dxa"/>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2</w:t>
            </w:r>
          </w:p>
        </w:tc>
        <w:tc>
          <w:tcPr>
            <w:tcW w:w="1134" w:type="dxa"/>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7.31±0.</w:t>
            </w:r>
            <w:r w:rsidR="001E3710" w:rsidRPr="00361B49">
              <w:rPr>
                <w:rFonts w:ascii="Times New Roman" w:hAnsi="Times New Roman"/>
                <w:color w:val="000000"/>
                <w:sz w:val="20"/>
                <w:szCs w:val="20"/>
              </w:rPr>
              <w:t>28</w:t>
            </w:r>
            <w:r w:rsidR="001E3710" w:rsidRPr="00361B49">
              <w:rPr>
                <w:rFonts w:ascii="Times New Roman" w:hAnsi="Times New Roman"/>
                <w:color w:val="000000"/>
                <w:sz w:val="20"/>
                <w:szCs w:val="20"/>
                <w:vertAlign w:val="superscript"/>
              </w:rPr>
              <w:t>b</w:t>
            </w:r>
          </w:p>
        </w:tc>
        <w:tc>
          <w:tcPr>
            <w:tcW w:w="1134" w:type="dxa"/>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7.40±0.</w:t>
            </w:r>
            <w:r w:rsidR="001E3710" w:rsidRPr="00361B49">
              <w:rPr>
                <w:rFonts w:ascii="Times New Roman" w:hAnsi="Times New Roman"/>
                <w:color w:val="000000"/>
                <w:sz w:val="20"/>
                <w:szCs w:val="20"/>
              </w:rPr>
              <w:t>51</w:t>
            </w:r>
            <w:r w:rsidR="001E3710" w:rsidRPr="00361B49">
              <w:rPr>
                <w:rFonts w:ascii="Times New Roman" w:hAnsi="Times New Roman"/>
                <w:color w:val="000000"/>
                <w:sz w:val="20"/>
                <w:szCs w:val="20"/>
                <w:vertAlign w:val="superscript"/>
              </w:rPr>
              <w:t>b</w:t>
            </w:r>
          </w:p>
        </w:tc>
        <w:tc>
          <w:tcPr>
            <w:tcW w:w="1276" w:type="dxa"/>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0.17±0.</w:t>
            </w:r>
            <w:r w:rsidR="001E3710" w:rsidRPr="00361B49">
              <w:rPr>
                <w:rFonts w:ascii="Times New Roman" w:hAnsi="Times New Roman"/>
                <w:color w:val="000000"/>
                <w:sz w:val="20"/>
                <w:szCs w:val="20"/>
              </w:rPr>
              <w:t>02</w:t>
            </w:r>
            <w:r w:rsidR="001E3710" w:rsidRPr="00361B49">
              <w:rPr>
                <w:rFonts w:ascii="Times New Roman" w:hAnsi="Times New Roman"/>
                <w:color w:val="000000"/>
                <w:sz w:val="20"/>
                <w:szCs w:val="20"/>
                <w:vertAlign w:val="superscript"/>
              </w:rPr>
              <w:t>b</w:t>
            </w:r>
          </w:p>
        </w:tc>
        <w:tc>
          <w:tcPr>
            <w:tcW w:w="1134" w:type="dxa"/>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9.41±0.</w:t>
            </w:r>
            <w:r w:rsidR="001E3710" w:rsidRPr="00361B49">
              <w:rPr>
                <w:rFonts w:ascii="Times New Roman" w:hAnsi="Times New Roman"/>
                <w:color w:val="000000"/>
                <w:sz w:val="20"/>
                <w:szCs w:val="20"/>
              </w:rPr>
              <w:t>75</w:t>
            </w:r>
            <w:r w:rsidR="001E3710" w:rsidRPr="00361B49">
              <w:rPr>
                <w:rFonts w:ascii="Times New Roman" w:hAnsi="Times New Roman"/>
                <w:color w:val="000000"/>
                <w:sz w:val="20"/>
                <w:szCs w:val="20"/>
                <w:vertAlign w:val="superscript"/>
              </w:rPr>
              <w:t>b</w:t>
            </w:r>
          </w:p>
        </w:tc>
        <w:tc>
          <w:tcPr>
            <w:tcW w:w="1134" w:type="dxa"/>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0.02±0.</w:t>
            </w:r>
            <w:r w:rsidR="001E3710" w:rsidRPr="00361B49">
              <w:rPr>
                <w:rFonts w:ascii="Times New Roman" w:hAnsi="Times New Roman"/>
                <w:color w:val="000000"/>
                <w:sz w:val="20"/>
                <w:szCs w:val="20"/>
              </w:rPr>
              <w:t>00</w:t>
            </w:r>
            <w:r w:rsidR="001E3710" w:rsidRPr="00361B49">
              <w:rPr>
                <w:rFonts w:ascii="Times New Roman" w:hAnsi="Times New Roman"/>
                <w:color w:val="000000"/>
                <w:sz w:val="20"/>
                <w:szCs w:val="20"/>
                <w:vertAlign w:val="superscript"/>
              </w:rPr>
              <w:t>a</w:t>
            </w:r>
          </w:p>
        </w:tc>
        <w:tc>
          <w:tcPr>
            <w:tcW w:w="1418" w:type="dxa"/>
            <w:vAlign w:val="center"/>
          </w:tcPr>
          <w:p w:rsidR="001E3710" w:rsidRPr="00361B49" w:rsidRDefault="00AC0BC4" w:rsidP="00AC0BC4">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123.</w:t>
            </w:r>
            <w:r w:rsidR="001E3710" w:rsidRPr="00361B49">
              <w:rPr>
                <w:rFonts w:ascii="Times New Roman" w:hAnsi="Times New Roman"/>
                <w:color w:val="000000"/>
                <w:sz w:val="20"/>
                <w:szCs w:val="20"/>
              </w:rPr>
              <w:t>174±8</w:t>
            </w:r>
            <w:r w:rsidRPr="00361B49">
              <w:rPr>
                <w:rFonts w:ascii="Times New Roman" w:hAnsi="Times New Roman"/>
                <w:color w:val="000000"/>
                <w:sz w:val="20"/>
                <w:szCs w:val="20"/>
              </w:rPr>
              <w:t>.</w:t>
            </w:r>
            <w:r w:rsidR="001E3710" w:rsidRPr="00361B49">
              <w:rPr>
                <w:rFonts w:ascii="Times New Roman" w:hAnsi="Times New Roman"/>
                <w:color w:val="000000"/>
                <w:sz w:val="20"/>
                <w:szCs w:val="20"/>
              </w:rPr>
              <w:t>39</w:t>
            </w:r>
            <w:r w:rsidR="001E3710" w:rsidRPr="00361B49">
              <w:rPr>
                <w:rFonts w:ascii="Times New Roman" w:hAnsi="Times New Roman"/>
                <w:color w:val="000000"/>
                <w:sz w:val="20"/>
                <w:szCs w:val="20"/>
                <w:vertAlign w:val="superscript"/>
              </w:rPr>
              <w:t>c</w:t>
            </w:r>
          </w:p>
        </w:tc>
      </w:tr>
      <w:tr w:rsidR="001E3710" w:rsidRPr="00361B49" w:rsidTr="00560420">
        <w:trPr>
          <w:trHeight w:val="252"/>
        </w:trPr>
        <w:tc>
          <w:tcPr>
            <w:tcW w:w="1276" w:type="dxa"/>
            <w:vMerge/>
            <w:tcBorders>
              <w:bottom w:val="single" w:sz="18" w:space="0" w:color="auto"/>
            </w:tcBorders>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0"/>
                <w:szCs w:val="20"/>
              </w:rPr>
            </w:pPr>
          </w:p>
        </w:tc>
        <w:tc>
          <w:tcPr>
            <w:tcW w:w="1134" w:type="dxa"/>
            <w:tcBorders>
              <w:bottom w:val="single" w:sz="18" w:space="0" w:color="auto"/>
            </w:tcBorders>
            <w:vAlign w:val="center"/>
          </w:tcPr>
          <w:p w:rsidR="001E3710" w:rsidRPr="00361B49" w:rsidRDefault="001E3710"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5</w:t>
            </w:r>
          </w:p>
        </w:tc>
        <w:tc>
          <w:tcPr>
            <w:tcW w:w="1134" w:type="dxa"/>
            <w:tcBorders>
              <w:bottom w:val="single" w:sz="18" w:space="0" w:color="auto"/>
            </w:tcBorders>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6.28±0.</w:t>
            </w:r>
            <w:r w:rsidR="001E3710" w:rsidRPr="00361B49">
              <w:rPr>
                <w:rFonts w:ascii="Times New Roman" w:hAnsi="Times New Roman"/>
                <w:color w:val="000000"/>
                <w:sz w:val="20"/>
                <w:szCs w:val="20"/>
              </w:rPr>
              <w:t>24</w:t>
            </w:r>
            <w:r w:rsidR="001E3710" w:rsidRPr="00361B49">
              <w:rPr>
                <w:rFonts w:ascii="Times New Roman" w:hAnsi="Times New Roman"/>
                <w:color w:val="000000"/>
                <w:sz w:val="20"/>
                <w:szCs w:val="20"/>
                <w:vertAlign w:val="superscript"/>
              </w:rPr>
              <w:t>a</w:t>
            </w:r>
          </w:p>
        </w:tc>
        <w:tc>
          <w:tcPr>
            <w:tcW w:w="1134" w:type="dxa"/>
            <w:tcBorders>
              <w:bottom w:val="single" w:sz="18" w:space="0" w:color="auto"/>
            </w:tcBorders>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4.53±0.</w:t>
            </w:r>
            <w:r w:rsidR="001E3710" w:rsidRPr="00361B49">
              <w:rPr>
                <w:rFonts w:ascii="Times New Roman" w:hAnsi="Times New Roman"/>
                <w:color w:val="000000"/>
                <w:sz w:val="20"/>
                <w:szCs w:val="20"/>
              </w:rPr>
              <w:t>36</w:t>
            </w:r>
            <w:r w:rsidR="001E3710" w:rsidRPr="00361B49">
              <w:rPr>
                <w:rFonts w:ascii="Times New Roman" w:hAnsi="Times New Roman"/>
                <w:color w:val="000000"/>
                <w:sz w:val="20"/>
                <w:szCs w:val="20"/>
                <w:vertAlign w:val="superscript"/>
              </w:rPr>
              <w:t>a</w:t>
            </w:r>
          </w:p>
        </w:tc>
        <w:tc>
          <w:tcPr>
            <w:tcW w:w="1276" w:type="dxa"/>
            <w:tcBorders>
              <w:bottom w:val="single" w:sz="18" w:space="0" w:color="auto"/>
            </w:tcBorders>
            <w:vAlign w:val="center"/>
          </w:tcPr>
          <w:p w:rsidR="001E3710" w:rsidRPr="00361B49" w:rsidRDefault="001E3710" w:rsidP="00AC0BC4">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0</w:t>
            </w:r>
            <w:r w:rsidR="00AC0BC4" w:rsidRPr="00361B49">
              <w:rPr>
                <w:rFonts w:ascii="Times New Roman" w:hAnsi="Times New Roman"/>
                <w:color w:val="000000"/>
                <w:sz w:val="20"/>
                <w:szCs w:val="20"/>
              </w:rPr>
              <w:t>.21±0.</w:t>
            </w:r>
            <w:r w:rsidRPr="00361B49">
              <w:rPr>
                <w:rFonts w:ascii="Times New Roman" w:hAnsi="Times New Roman"/>
                <w:color w:val="000000"/>
                <w:sz w:val="20"/>
                <w:szCs w:val="20"/>
              </w:rPr>
              <w:t>02</w:t>
            </w:r>
            <w:r w:rsidRPr="00361B49">
              <w:rPr>
                <w:rFonts w:ascii="Times New Roman" w:hAnsi="Times New Roman"/>
                <w:color w:val="000000"/>
                <w:sz w:val="20"/>
                <w:szCs w:val="20"/>
                <w:vertAlign w:val="superscript"/>
              </w:rPr>
              <w:t>b</w:t>
            </w:r>
          </w:p>
        </w:tc>
        <w:tc>
          <w:tcPr>
            <w:tcW w:w="1134" w:type="dxa"/>
            <w:tcBorders>
              <w:bottom w:val="single" w:sz="18" w:space="0" w:color="auto"/>
            </w:tcBorders>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9.04±1.</w:t>
            </w:r>
            <w:r w:rsidR="001E3710" w:rsidRPr="00361B49">
              <w:rPr>
                <w:rFonts w:ascii="Times New Roman" w:hAnsi="Times New Roman"/>
                <w:color w:val="000000"/>
                <w:sz w:val="20"/>
                <w:szCs w:val="20"/>
              </w:rPr>
              <w:t>03ª</w:t>
            </w:r>
            <w:r w:rsidR="001E3710" w:rsidRPr="00361B49">
              <w:rPr>
                <w:rFonts w:ascii="Times New Roman" w:hAnsi="Times New Roman"/>
                <w:color w:val="000000"/>
                <w:sz w:val="20"/>
                <w:szCs w:val="20"/>
                <w:vertAlign w:val="superscript"/>
              </w:rPr>
              <w:t>,b</w:t>
            </w:r>
          </w:p>
        </w:tc>
        <w:tc>
          <w:tcPr>
            <w:tcW w:w="1134" w:type="dxa"/>
            <w:tcBorders>
              <w:bottom w:val="single" w:sz="18" w:space="0" w:color="auto"/>
            </w:tcBorders>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0.03±0.</w:t>
            </w:r>
            <w:r w:rsidR="001E3710" w:rsidRPr="00361B49">
              <w:rPr>
                <w:rFonts w:ascii="Times New Roman" w:hAnsi="Times New Roman"/>
                <w:color w:val="000000"/>
                <w:sz w:val="20"/>
                <w:szCs w:val="20"/>
              </w:rPr>
              <w:t>01</w:t>
            </w:r>
            <w:r w:rsidR="001E3710" w:rsidRPr="00361B49">
              <w:rPr>
                <w:rFonts w:ascii="Times New Roman" w:hAnsi="Times New Roman"/>
                <w:color w:val="000000"/>
                <w:sz w:val="20"/>
                <w:szCs w:val="20"/>
                <w:vertAlign w:val="superscript"/>
              </w:rPr>
              <w:t>a</w:t>
            </w:r>
          </w:p>
        </w:tc>
        <w:tc>
          <w:tcPr>
            <w:tcW w:w="1418" w:type="dxa"/>
            <w:tcBorders>
              <w:bottom w:val="single" w:sz="18" w:space="0" w:color="auto"/>
            </w:tcBorders>
            <w:vAlign w:val="center"/>
          </w:tcPr>
          <w:p w:rsidR="001E3710" w:rsidRPr="00361B49" w:rsidRDefault="00AC0BC4" w:rsidP="00A97B51">
            <w:pPr>
              <w:autoSpaceDE w:val="0"/>
              <w:autoSpaceDN w:val="0"/>
              <w:adjustRightInd w:val="0"/>
              <w:spacing w:line="240" w:lineRule="auto"/>
              <w:jc w:val="center"/>
              <w:rPr>
                <w:rFonts w:ascii="Times New Roman" w:hAnsi="Times New Roman"/>
                <w:color w:val="000000"/>
                <w:sz w:val="20"/>
                <w:szCs w:val="20"/>
              </w:rPr>
            </w:pPr>
            <w:r w:rsidRPr="00361B49">
              <w:rPr>
                <w:rFonts w:ascii="Times New Roman" w:hAnsi="Times New Roman"/>
                <w:color w:val="000000"/>
                <w:sz w:val="20"/>
                <w:szCs w:val="20"/>
              </w:rPr>
              <w:t>167.74±11.</w:t>
            </w:r>
            <w:r w:rsidR="001E3710" w:rsidRPr="00361B49">
              <w:rPr>
                <w:rFonts w:ascii="Times New Roman" w:hAnsi="Times New Roman"/>
                <w:color w:val="000000"/>
                <w:sz w:val="20"/>
                <w:szCs w:val="20"/>
              </w:rPr>
              <w:t>95</w:t>
            </w:r>
            <w:r w:rsidR="001E3710" w:rsidRPr="00361B49">
              <w:rPr>
                <w:rFonts w:ascii="Times New Roman" w:hAnsi="Times New Roman"/>
                <w:color w:val="000000"/>
                <w:sz w:val="20"/>
                <w:szCs w:val="20"/>
                <w:vertAlign w:val="superscript"/>
              </w:rPr>
              <w:t>d</w:t>
            </w:r>
          </w:p>
        </w:tc>
      </w:tr>
    </w:tbl>
    <w:p w:rsidR="001E3710" w:rsidRPr="00511EEA" w:rsidRDefault="001E3710" w:rsidP="00A97B51">
      <w:pPr>
        <w:spacing w:line="240" w:lineRule="auto"/>
        <w:jc w:val="both"/>
        <w:rPr>
          <w:rFonts w:ascii="Times New Roman" w:hAnsi="Times New Roman"/>
          <w:sz w:val="24"/>
          <w:szCs w:val="24"/>
        </w:rPr>
      </w:pPr>
      <w:r w:rsidRPr="00511EEA">
        <w:rPr>
          <w:rFonts w:ascii="Times New Roman" w:hAnsi="Times New Roman"/>
          <w:sz w:val="24"/>
          <w:szCs w:val="24"/>
        </w:rPr>
        <w:t>Values are means ±SE of 30 cultured explants. For each column and cultivar, means followed by the same letter are not significantly different according Duncan</w:t>
      </w:r>
      <w:r w:rsidR="00116A49">
        <w:rPr>
          <w:rFonts w:ascii="Times New Roman" w:hAnsi="Times New Roman"/>
          <w:sz w:val="24"/>
          <w:szCs w:val="24"/>
        </w:rPr>
        <w:t>’</w:t>
      </w:r>
      <w:r w:rsidRPr="00511EEA">
        <w:rPr>
          <w:rFonts w:ascii="Times New Roman" w:hAnsi="Times New Roman"/>
          <w:sz w:val="24"/>
          <w:szCs w:val="24"/>
        </w:rPr>
        <w:t>s multiple comparison test (p&lt;0,05)</w:t>
      </w:r>
    </w:p>
    <w:p w:rsidR="001E3710" w:rsidRPr="006961ED" w:rsidRDefault="001E3710" w:rsidP="00A97B51">
      <w:pPr>
        <w:spacing w:line="240" w:lineRule="auto"/>
        <w:rPr>
          <w:rFonts w:ascii="Times New Roman" w:hAnsi="Times New Roman"/>
          <w:sz w:val="24"/>
          <w:szCs w:val="24"/>
        </w:rPr>
      </w:pPr>
      <w:r w:rsidRPr="006961ED">
        <w:rPr>
          <w:rFonts w:ascii="Times New Roman" w:hAnsi="Times New Roman"/>
          <w:sz w:val="24"/>
          <w:szCs w:val="24"/>
        </w:rPr>
        <w:br w:type="page"/>
      </w:r>
    </w:p>
    <w:p w:rsidR="001E3710" w:rsidRPr="007F3BA6" w:rsidRDefault="001E3710" w:rsidP="00A97B51">
      <w:pPr>
        <w:autoSpaceDE w:val="0"/>
        <w:autoSpaceDN w:val="0"/>
        <w:adjustRightInd w:val="0"/>
        <w:spacing w:line="240" w:lineRule="auto"/>
        <w:jc w:val="both"/>
        <w:outlineLvl w:val="0"/>
        <w:rPr>
          <w:rFonts w:ascii="Times New Roman" w:hAnsi="Times New Roman"/>
          <w:b/>
          <w:sz w:val="24"/>
          <w:szCs w:val="24"/>
        </w:rPr>
      </w:pPr>
      <w:r w:rsidRPr="007F3BA6">
        <w:rPr>
          <w:rFonts w:ascii="Times New Roman" w:hAnsi="Times New Roman"/>
          <w:b/>
          <w:sz w:val="24"/>
          <w:szCs w:val="24"/>
        </w:rPr>
        <w:lastRenderedPageBreak/>
        <w:t>F</w:t>
      </w:r>
      <w:r w:rsidR="00FA08ED">
        <w:rPr>
          <w:rFonts w:ascii="Times New Roman" w:hAnsi="Times New Roman"/>
          <w:b/>
          <w:sz w:val="24"/>
          <w:szCs w:val="24"/>
        </w:rPr>
        <w:t>igures</w:t>
      </w:r>
    </w:p>
    <w:p w:rsidR="00B8016F" w:rsidRPr="007F3BA6" w:rsidRDefault="00B8016F" w:rsidP="00B8016F">
      <w:pPr>
        <w:autoSpaceDE w:val="0"/>
        <w:autoSpaceDN w:val="0"/>
        <w:adjustRightInd w:val="0"/>
        <w:spacing w:line="480" w:lineRule="auto"/>
        <w:jc w:val="both"/>
        <w:outlineLvl w:val="0"/>
        <w:rPr>
          <w:rFonts w:ascii="Times New Roman" w:hAnsi="Times New Roman"/>
          <w:b/>
          <w:sz w:val="24"/>
          <w:szCs w:val="24"/>
        </w:rPr>
      </w:pPr>
      <w:r>
        <w:rPr>
          <w:rFonts w:ascii="Times New Roman" w:hAnsi="Times New Roman"/>
          <w:b/>
          <w:noProof/>
          <w:sz w:val="24"/>
          <w:szCs w:val="24"/>
          <w:lang w:val="es-CO" w:eastAsia="es-CO"/>
        </w:rPr>
        <w:drawing>
          <wp:anchor distT="0" distB="0" distL="114300" distR="114300" simplePos="0" relativeHeight="251660288" behindDoc="0" locked="0" layoutInCell="1" allowOverlap="1">
            <wp:simplePos x="0" y="0"/>
            <wp:positionH relativeFrom="column">
              <wp:posOffset>958215</wp:posOffset>
            </wp:positionH>
            <wp:positionV relativeFrom="paragraph">
              <wp:posOffset>423545</wp:posOffset>
            </wp:positionV>
            <wp:extent cx="2216150" cy="2800985"/>
            <wp:effectExtent l="19050" t="0" r="0" b="0"/>
            <wp:wrapNone/>
            <wp:docPr id="3" name="1 Imagen" descr="granola-li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ola-liq.tif"/>
                    <pic:cNvPicPr/>
                  </pic:nvPicPr>
                  <pic:blipFill>
                    <a:blip r:embed="rId11" cstate="print">
                      <a:grayscl/>
                      <a:lum bright="10000"/>
                    </a:blip>
                    <a:stretch>
                      <a:fillRect/>
                    </a:stretch>
                  </pic:blipFill>
                  <pic:spPr>
                    <a:xfrm>
                      <a:off x="0" y="0"/>
                      <a:ext cx="2216150" cy="2800985"/>
                    </a:xfrm>
                    <a:prstGeom prst="rect">
                      <a:avLst/>
                    </a:prstGeom>
                  </pic:spPr>
                </pic:pic>
              </a:graphicData>
            </a:graphic>
          </wp:anchor>
        </w:drawing>
      </w:r>
      <w:r>
        <w:rPr>
          <w:rFonts w:ascii="Times New Roman" w:hAnsi="Times New Roman"/>
          <w:b/>
          <w:noProof/>
          <w:sz w:val="24"/>
          <w:szCs w:val="24"/>
          <w:lang w:val="es-CO" w:eastAsia="es-CO"/>
        </w:rPr>
        <w:drawing>
          <wp:anchor distT="0" distB="0" distL="114300" distR="114300" simplePos="0" relativeHeight="251661312" behindDoc="0" locked="0" layoutInCell="1" allowOverlap="1">
            <wp:simplePos x="0" y="0"/>
            <wp:positionH relativeFrom="column">
              <wp:posOffset>169488</wp:posOffset>
            </wp:positionH>
            <wp:positionV relativeFrom="paragraph">
              <wp:posOffset>434558</wp:posOffset>
            </wp:positionV>
            <wp:extent cx="790907" cy="2789072"/>
            <wp:effectExtent l="171450" t="133350" r="371143" b="297028"/>
            <wp:wrapNone/>
            <wp:docPr id="1" name="0 Imagen" descr="granola-s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ola-sol.TIF"/>
                    <pic:cNvPicPr/>
                  </pic:nvPicPr>
                  <pic:blipFill>
                    <a:blip r:embed="rId12" cstate="print">
                      <a:grayscl/>
                      <a:lum bright="20000"/>
                    </a:blip>
                    <a:srcRect r="8810"/>
                    <a:stretch>
                      <a:fillRect/>
                    </a:stretch>
                  </pic:blipFill>
                  <pic:spPr>
                    <a:xfrm>
                      <a:off x="0" y="0"/>
                      <a:ext cx="790907" cy="2789072"/>
                    </a:xfrm>
                    <a:prstGeom prst="rect">
                      <a:avLst/>
                    </a:prstGeom>
                    <a:ln>
                      <a:noFill/>
                    </a:ln>
                    <a:effectLst>
                      <a:outerShdw blurRad="292100" dist="139700" dir="2700000" algn="tl" rotWithShape="0">
                        <a:srgbClr val="333333">
                          <a:alpha val="65000"/>
                        </a:srgbClr>
                      </a:outerShdw>
                    </a:effectLst>
                  </pic:spPr>
                </pic:pic>
              </a:graphicData>
            </a:graphic>
          </wp:anchor>
        </w:drawing>
      </w:r>
    </w:p>
    <w:p w:rsidR="00B8016F" w:rsidRPr="00157BA6" w:rsidRDefault="00B8016F" w:rsidP="00B8016F">
      <w:pPr>
        <w:autoSpaceDE w:val="0"/>
        <w:autoSpaceDN w:val="0"/>
        <w:adjustRightInd w:val="0"/>
        <w:spacing w:line="480" w:lineRule="auto"/>
        <w:outlineLvl w:val="0"/>
        <w:rPr>
          <w:rFonts w:ascii="Times New Roman" w:hAnsi="Times New Roman"/>
          <w:sz w:val="24"/>
          <w:szCs w:val="24"/>
        </w:rPr>
      </w:pPr>
    </w:p>
    <w:p w:rsidR="00B8016F" w:rsidRDefault="00B8016F" w:rsidP="00B8016F">
      <w:pPr>
        <w:autoSpaceDE w:val="0"/>
        <w:autoSpaceDN w:val="0"/>
        <w:adjustRightInd w:val="0"/>
        <w:spacing w:line="480" w:lineRule="auto"/>
        <w:jc w:val="both"/>
        <w:outlineLvl w:val="0"/>
        <w:rPr>
          <w:rFonts w:ascii="Times New Roman" w:hAnsi="Times New Roman"/>
          <w:sz w:val="24"/>
          <w:szCs w:val="24"/>
        </w:rPr>
      </w:pPr>
    </w:p>
    <w:p w:rsidR="00B8016F" w:rsidRDefault="00B8016F" w:rsidP="00B8016F">
      <w:pPr>
        <w:autoSpaceDE w:val="0"/>
        <w:autoSpaceDN w:val="0"/>
        <w:adjustRightInd w:val="0"/>
        <w:spacing w:line="480" w:lineRule="auto"/>
        <w:jc w:val="both"/>
        <w:outlineLvl w:val="0"/>
        <w:rPr>
          <w:rFonts w:ascii="Times New Roman" w:hAnsi="Times New Roman"/>
          <w:sz w:val="24"/>
          <w:szCs w:val="24"/>
        </w:rPr>
      </w:pPr>
    </w:p>
    <w:p w:rsidR="00B8016F" w:rsidRDefault="00B8016F" w:rsidP="00B8016F">
      <w:pPr>
        <w:autoSpaceDE w:val="0"/>
        <w:autoSpaceDN w:val="0"/>
        <w:adjustRightInd w:val="0"/>
        <w:spacing w:line="480" w:lineRule="auto"/>
        <w:jc w:val="both"/>
        <w:outlineLvl w:val="0"/>
        <w:rPr>
          <w:rFonts w:ascii="Times New Roman" w:hAnsi="Times New Roman"/>
          <w:sz w:val="24"/>
          <w:szCs w:val="24"/>
        </w:rPr>
      </w:pPr>
    </w:p>
    <w:p w:rsidR="00B8016F" w:rsidRDefault="00B8016F" w:rsidP="00B8016F">
      <w:pPr>
        <w:autoSpaceDE w:val="0"/>
        <w:autoSpaceDN w:val="0"/>
        <w:adjustRightInd w:val="0"/>
        <w:spacing w:line="480" w:lineRule="auto"/>
        <w:jc w:val="both"/>
        <w:outlineLvl w:val="0"/>
        <w:rPr>
          <w:rFonts w:ascii="Times New Roman" w:hAnsi="Times New Roman"/>
          <w:sz w:val="24"/>
          <w:szCs w:val="24"/>
        </w:rPr>
      </w:pPr>
    </w:p>
    <w:p w:rsidR="00B8016F" w:rsidRDefault="00413F93" w:rsidP="00B8016F">
      <w:pPr>
        <w:autoSpaceDE w:val="0"/>
        <w:autoSpaceDN w:val="0"/>
        <w:adjustRightInd w:val="0"/>
        <w:spacing w:line="480" w:lineRule="auto"/>
        <w:jc w:val="both"/>
        <w:outlineLvl w:val="0"/>
        <w:rPr>
          <w:rFonts w:ascii="Times New Roman" w:hAnsi="Times New Roman"/>
          <w:sz w:val="24"/>
          <w:szCs w:val="24"/>
        </w:rPr>
      </w:pPr>
      <w:r w:rsidRPr="00413F93">
        <w:rPr>
          <w:rFonts w:ascii="Times New Roman" w:hAnsi="Times New Roman"/>
          <w:noProof/>
          <w:sz w:val="24"/>
          <w:szCs w:val="24"/>
        </w:rPr>
        <w:pict>
          <v:group id="Group 112" o:spid="_x0000_s1026" style="position:absolute;left:0;text-align:left;margin-left:17.85pt;margin-top:9.3pt;width:79.25pt;height:16.7pt;z-index:251675648" coordorigin="2058,6115" coordsize="15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">
            <v:shapetype id="_x0000_t202" coordsize="21600,21600" o:spt="202" path="m,l,21600r21600,l21600,xe">
              <v:stroke joinstyle="miter"/>
              <v:path gradientshapeok="t" o:connecttype="rect"/>
            </v:shapetype>
            <v:shape id="Text Box 113" o:spid="_x0000_s1027" type="#_x0000_t202" style="position:absolute;left:2058;top:6115;width:300;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FC7822" w:rsidRPr="00DA4F3A" w:rsidRDefault="00FC7822" w:rsidP="00B8016F">
                    <w:pPr>
                      <w:jc w:val="center"/>
                      <w:rPr>
                        <w:rFonts w:ascii="Arial" w:hAnsi="Arial" w:cs="Arial"/>
                        <w:color w:val="FFFFFF" w:themeColor="background1"/>
                        <w:sz w:val="20"/>
                        <w:szCs w:val="20"/>
                        <w:lang w:val="es-MX"/>
                      </w:rPr>
                    </w:pPr>
                    <w:r w:rsidRPr="00DA4F3A">
                      <w:rPr>
                        <w:rFonts w:ascii="Arial" w:hAnsi="Arial" w:cs="Arial"/>
                        <w:color w:val="FFFFFF" w:themeColor="background1"/>
                        <w:sz w:val="20"/>
                        <w:szCs w:val="20"/>
                        <w:lang w:val="es-MX"/>
                      </w:rPr>
                      <w:t>a</w:t>
                    </w:r>
                  </w:p>
                </w:txbxContent>
              </v:textbox>
            </v:shape>
            <v:shape id="Text Box 114" o:spid="_x0000_s1028" type="#_x0000_t202" style="position:absolute;left:3343;top:6179;width:300;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FC7822" w:rsidRPr="00DA4F3A" w:rsidRDefault="00FC7822" w:rsidP="00B8016F">
                    <w:pPr>
                      <w:jc w:val="center"/>
                      <w:rPr>
                        <w:rFonts w:ascii="Arial" w:hAnsi="Arial" w:cs="Arial"/>
                        <w:color w:val="FFFFFF" w:themeColor="background1"/>
                        <w:sz w:val="20"/>
                        <w:szCs w:val="20"/>
                        <w:lang w:val="es-MX"/>
                      </w:rPr>
                    </w:pPr>
                    <w:r w:rsidRPr="00DA4F3A">
                      <w:rPr>
                        <w:rFonts w:ascii="Arial" w:hAnsi="Arial" w:cs="Arial"/>
                        <w:color w:val="FFFFFF" w:themeColor="background1"/>
                        <w:sz w:val="20"/>
                        <w:szCs w:val="20"/>
                        <w:lang w:val="es-MX"/>
                      </w:rPr>
                      <w:t>b</w:t>
                    </w:r>
                  </w:p>
                </w:txbxContent>
              </v:textbox>
            </v:shape>
          </v:group>
        </w:pict>
      </w:r>
    </w:p>
    <w:p w:rsidR="000D3D28" w:rsidRPr="00663AF1" w:rsidRDefault="000D3D28" w:rsidP="000D3D28">
      <w:pPr>
        <w:spacing w:line="240" w:lineRule="auto"/>
        <w:jc w:val="both"/>
        <w:rPr>
          <w:rFonts w:ascii="Times New Roman" w:hAnsi="Times New Roman"/>
          <w:sz w:val="24"/>
          <w:szCs w:val="24"/>
        </w:rPr>
      </w:pPr>
      <w:r w:rsidRPr="000D3D28">
        <w:rPr>
          <w:rFonts w:ascii="Times New Roman" w:hAnsi="Times New Roman"/>
          <w:b/>
          <w:sz w:val="24"/>
          <w:szCs w:val="24"/>
        </w:rPr>
        <w:t xml:space="preserve">Figure 1. </w:t>
      </w:r>
      <w:r w:rsidRPr="00663AF1">
        <w:rPr>
          <w:rFonts w:ascii="Times New Roman" w:hAnsi="Times New Roman"/>
          <w:i/>
          <w:sz w:val="24"/>
          <w:szCs w:val="24"/>
        </w:rPr>
        <w:t>S. tuberosum</w:t>
      </w:r>
      <w:r>
        <w:rPr>
          <w:rFonts w:ascii="Times New Roman" w:hAnsi="Times New Roman"/>
          <w:sz w:val="24"/>
          <w:szCs w:val="24"/>
        </w:rPr>
        <w:t xml:space="preserve"> cv. </w:t>
      </w:r>
      <w:r w:rsidRPr="00663AF1">
        <w:rPr>
          <w:rFonts w:ascii="Times New Roman" w:hAnsi="Times New Roman"/>
          <w:sz w:val="24"/>
          <w:szCs w:val="24"/>
        </w:rPr>
        <w:t xml:space="preserve">Granola </w:t>
      </w:r>
      <w:r>
        <w:rPr>
          <w:rFonts w:ascii="Times New Roman" w:hAnsi="Times New Roman"/>
          <w:sz w:val="24"/>
          <w:szCs w:val="24"/>
        </w:rPr>
        <w:t>plantlets after 8</w:t>
      </w:r>
      <w:r w:rsidRPr="00663AF1">
        <w:rPr>
          <w:rFonts w:ascii="Times New Roman" w:hAnsi="Times New Roman"/>
          <w:sz w:val="24"/>
          <w:szCs w:val="24"/>
        </w:rPr>
        <w:t xml:space="preserve"> weeks of culture. a) </w:t>
      </w:r>
      <w:r>
        <w:rPr>
          <w:rFonts w:ascii="Times New Roman" w:hAnsi="Times New Roman"/>
          <w:sz w:val="24"/>
          <w:szCs w:val="24"/>
        </w:rPr>
        <w:t>Solid medium.</w:t>
      </w:r>
      <w:r w:rsidRPr="00663AF1">
        <w:rPr>
          <w:rFonts w:ascii="Times New Roman" w:hAnsi="Times New Roman"/>
          <w:sz w:val="24"/>
          <w:szCs w:val="24"/>
        </w:rPr>
        <w:t xml:space="preserve"> b) </w:t>
      </w:r>
      <w:r>
        <w:rPr>
          <w:rFonts w:ascii="Times New Roman" w:hAnsi="Times New Roman"/>
          <w:sz w:val="24"/>
          <w:szCs w:val="24"/>
        </w:rPr>
        <w:t>Liquid medium</w:t>
      </w:r>
      <w:r w:rsidRPr="00663AF1">
        <w:rPr>
          <w:rFonts w:ascii="Times New Roman" w:hAnsi="Times New Roman"/>
          <w:sz w:val="24"/>
          <w:szCs w:val="24"/>
        </w:rPr>
        <w:t>.</w:t>
      </w:r>
    </w:p>
    <w:p w:rsidR="000D3D28" w:rsidRDefault="000D3D28" w:rsidP="00B8016F">
      <w:pPr>
        <w:autoSpaceDE w:val="0"/>
        <w:autoSpaceDN w:val="0"/>
        <w:adjustRightInd w:val="0"/>
        <w:spacing w:line="480" w:lineRule="auto"/>
        <w:jc w:val="both"/>
        <w:outlineLvl w:val="0"/>
        <w:rPr>
          <w:rFonts w:ascii="Times New Roman" w:hAnsi="Times New Roman"/>
          <w:sz w:val="24"/>
          <w:szCs w:val="24"/>
        </w:rPr>
      </w:pPr>
    </w:p>
    <w:p w:rsidR="00B8016F" w:rsidRPr="00157BA6" w:rsidRDefault="00B8016F" w:rsidP="00B8016F">
      <w:pPr>
        <w:autoSpaceDE w:val="0"/>
        <w:autoSpaceDN w:val="0"/>
        <w:adjustRightInd w:val="0"/>
        <w:spacing w:line="480" w:lineRule="auto"/>
        <w:jc w:val="both"/>
        <w:outlineLvl w:val="0"/>
        <w:rPr>
          <w:rFonts w:ascii="Times New Roman" w:hAnsi="Times New Roman"/>
          <w:sz w:val="24"/>
          <w:szCs w:val="24"/>
        </w:rPr>
      </w:pPr>
      <w:r>
        <w:rPr>
          <w:rFonts w:ascii="Times New Roman" w:hAnsi="Times New Roman"/>
          <w:noProof/>
          <w:sz w:val="24"/>
          <w:szCs w:val="24"/>
          <w:lang w:val="es-CO" w:eastAsia="es-CO"/>
        </w:rPr>
        <w:drawing>
          <wp:anchor distT="0" distB="0" distL="114300" distR="114300" simplePos="0" relativeHeight="251662336" behindDoc="0" locked="0" layoutInCell="1" allowOverlap="1">
            <wp:simplePos x="0" y="0"/>
            <wp:positionH relativeFrom="column">
              <wp:posOffset>139700</wp:posOffset>
            </wp:positionH>
            <wp:positionV relativeFrom="paragraph">
              <wp:posOffset>104140</wp:posOffset>
            </wp:positionV>
            <wp:extent cx="819785" cy="2831465"/>
            <wp:effectExtent l="19050" t="0" r="0" b="0"/>
            <wp:wrapNone/>
            <wp:docPr id="4" name="3 Imagen" descr="negra-s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gra-sol.tif"/>
                    <pic:cNvPicPr/>
                  </pic:nvPicPr>
                  <pic:blipFill>
                    <a:blip r:embed="rId13" cstate="print">
                      <a:grayscl/>
                    </a:blip>
                    <a:stretch>
                      <a:fillRect/>
                    </a:stretch>
                  </pic:blipFill>
                  <pic:spPr>
                    <a:xfrm>
                      <a:off x="0" y="0"/>
                      <a:ext cx="819785" cy="2831465"/>
                    </a:xfrm>
                    <a:prstGeom prst="rect">
                      <a:avLst/>
                    </a:prstGeom>
                  </pic:spPr>
                </pic:pic>
              </a:graphicData>
            </a:graphic>
          </wp:anchor>
        </w:drawing>
      </w:r>
      <w:r>
        <w:rPr>
          <w:rFonts w:ascii="Times New Roman" w:hAnsi="Times New Roman"/>
          <w:noProof/>
          <w:sz w:val="24"/>
          <w:szCs w:val="24"/>
          <w:lang w:val="es-CO" w:eastAsia="es-CO"/>
        </w:rPr>
        <w:drawing>
          <wp:anchor distT="0" distB="0" distL="114300" distR="114300" simplePos="0" relativeHeight="251663360" behindDoc="0" locked="0" layoutInCell="1" allowOverlap="1">
            <wp:simplePos x="0" y="0"/>
            <wp:positionH relativeFrom="column">
              <wp:posOffset>958784</wp:posOffset>
            </wp:positionH>
            <wp:positionV relativeFrom="paragraph">
              <wp:posOffset>104377</wp:posOffset>
            </wp:positionV>
            <wp:extent cx="2510704" cy="2827078"/>
            <wp:effectExtent l="19050" t="0" r="3896" b="0"/>
            <wp:wrapNone/>
            <wp:docPr id="5" name="4 Imagen" descr="negra-li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gra-liq.tif"/>
                    <pic:cNvPicPr/>
                  </pic:nvPicPr>
                  <pic:blipFill>
                    <a:blip r:embed="rId14" cstate="print">
                      <a:grayscl/>
                    </a:blip>
                    <a:stretch>
                      <a:fillRect/>
                    </a:stretch>
                  </pic:blipFill>
                  <pic:spPr>
                    <a:xfrm>
                      <a:off x="0" y="0"/>
                      <a:ext cx="2514600" cy="2831465"/>
                    </a:xfrm>
                    <a:prstGeom prst="rect">
                      <a:avLst/>
                    </a:prstGeom>
                  </pic:spPr>
                </pic:pic>
              </a:graphicData>
            </a:graphic>
          </wp:anchor>
        </w:drawing>
      </w:r>
    </w:p>
    <w:p w:rsidR="00B8016F" w:rsidRPr="00663AF1" w:rsidRDefault="00B8016F" w:rsidP="00B8016F">
      <w:pPr>
        <w:autoSpaceDE w:val="0"/>
        <w:autoSpaceDN w:val="0"/>
        <w:adjustRightInd w:val="0"/>
        <w:spacing w:line="480" w:lineRule="auto"/>
        <w:jc w:val="both"/>
        <w:outlineLvl w:val="0"/>
        <w:rPr>
          <w:rFonts w:ascii="Times New Roman" w:hAnsi="Times New Roman"/>
          <w:sz w:val="24"/>
          <w:szCs w:val="24"/>
        </w:rPr>
      </w:pPr>
    </w:p>
    <w:p w:rsidR="00B8016F" w:rsidRPr="00663AF1" w:rsidRDefault="00B8016F" w:rsidP="00B8016F">
      <w:pPr>
        <w:autoSpaceDE w:val="0"/>
        <w:autoSpaceDN w:val="0"/>
        <w:adjustRightInd w:val="0"/>
        <w:spacing w:line="480" w:lineRule="auto"/>
        <w:jc w:val="both"/>
        <w:outlineLvl w:val="0"/>
        <w:rPr>
          <w:rFonts w:ascii="Times New Roman" w:hAnsi="Times New Roman"/>
          <w:sz w:val="24"/>
          <w:szCs w:val="24"/>
        </w:rPr>
      </w:pPr>
    </w:p>
    <w:p w:rsidR="00B8016F" w:rsidRPr="00663AF1" w:rsidRDefault="00B8016F" w:rsidP="00B8016F">
      <w:pPr>
        <w:autoSpaceDE w:val="0"/>
        <w:autoSpaceDN w:val="0"/>
        <w:adjustRightInd w:val="0"/>
        <w:spacing w:line="480" w:lineRule="auto"/>
        <w:jc w:val="both"/>
        <w:outlineLvl w:val="0"/>
        <w:rPr>
          <w:rFonts w:ascii="Times New Roman" w:hAnsi="Times New Roman"/>
          <w:sz w:val="24"/>
          <w:szCs w:val="24"/>
        </w:rPr>
      </w:pPr>
    </w:p>
    <w:p w:rsidR="00B8016F" w:rsidRPr="00663AF1" w:rsidRDefault="00B8016F" w:rsidP="00B8016F">
      <w:pPr>
        <w:autoSpaceDE w:val="0"/>
        <w:autoSpaceDN w:val="0"/>
        <w:adjustRightInd w:val="0"/>
        <w:spacing w:line="480" w:lineRule="auto"/>
        <w:jc w:val="both"/>
        <w:outlineLvl w:val="0"/>
        <w:rPr>
          <w:rFonts w:ascii="Times New Roman" w:hAnsi="Times New Roman"/>
          <w:sz w:val="24"/>
          <w:szCs w:val="24"/>
        </w:rPr>
      </w:pPr>
    </w:p>
    <w:p w:rsidR="00B8016F" w:rsidRPr="00663AF1" w:rsidRDefault="00413F93" w:rsidP="00B8016F">
      <w:pPr>
        <w:autoSpaceDE w:val="0"/>
        <w:autoSpaceDN w:val="0"/>
        <w:adjustRightInd w:val="0"/>
        <w:spacing w:line="480" w:lineRule="auto"/>
        <w:jc w:val="both"/>
        <w:outlineLvl w:val="0"/>
        <w:rPr>
          <w:rFonts w:ascii="Times New Roman" w:hAnsi="Times New Roman"/>
          <w:sz w:val="24"/>
          <w:szCs w:val="24"/>
        </w:rPr>
      </w:pPr>
      <w:r w:rsidRPr="00413F93">
        <w:rPr>
          <w:rFonts w:ascii="Times New Roman" w:hAnsi="Times New Roman"/>
          <w:noProof/>
          <w:sz w:val="24"/>
          <w:szCs w:val="24"/>
        </w:rPr>
        <w:pict>
          <v:group id="Group 98" o:spid="_x0000_s1029" style="position:absolute;left:0;text-align:left;margin-left:14.45pt;margin-top:19.6pt;width:78.05pt;height:13.5pt;z-index:251672576" coordorigin="1990,10832" coordsize="1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">
            <v:shape id="Text Box 99" o:spid="_x0000_s1030" type="#_x0000_t202" style="position:absolute;left:1990;top:10832;width:300;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FC7822" w:rsidRPr="00F6386B" w:rsidRDefault="00FC7822" w:rsidP="00B8016F">
                    <w:pPr>
                      <w:jc w:val="center"/>
                      <w:rPr>
                        <w:rFonts w:ascii="Arial" w:hAnsi="Arial" w:cs="Arial"/>
                        <w:b/>
                        <w:color w:val="FFFFFF" w:themeColor="background1"/>
                        <w:sz w:val="20"/>
                        <w:szCs w:val="20"/>
                        <w:lang w:val="es-MX"/>
                      </w:rPr>
                    </w:pPr>
                    <w:r w:rsidRPr="00F6386B">
                      <w:rPr>
                        <w:rFonts w:ascii="Arial" w:hAnsi="Arial" w:cs="Arial"/>
                        <w:b/>
                        <w:color w:val="FFFFFF" w:themeColor="background1"/>
                        <w:sz w:val="20"/>
                        <w:szCs w:val="20"/>
                        <w:lang w:val="es-MX"/>
                      </w:rPr>
                      <w:t>a</w:t>
                    </w:r>
                  </w:p>
                </w:txbxContent>
              </v:textbox>
            </v:shape>
            <v:shape id="Text Box 100" o:spid="_x0000_s1031" type="#_x0000_t202" style="position:absolute;left:3283;top:10844;width:268;height: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FC7822" w:rsidRPr="00DA4F3A" w:rsidRDefault="00FC7822" w:rsidP="00B8016F">
                    <w:pPr>
                      <w:jc w:val="center"/>
                      <w:rPr>
                        <w:rFonts w:ascii="Arial" w:hAnsi="Arial" w:cs="Arial"/>
                        <w:color w:val="FFFFFF" w:themeColor="background1"/>
                        <w:sz w:val="20"/>
                        <w:szCs w:val="20"/>
                        <w:lang w:val="es-MX"/>
                      </w:rPr>
                    </w:pPr>
                    <w:r w:rsidRPr="00DA4F3A">
                      <w:rPr>
                        <w:rFonts w:ascii="Arial" w:hAnsi="Arial" w:cs="Arial"/>
                        <w:color w:val="FFFFFF" w:themeColor="background1"/>
                        <w:sz w:val="20"/>
                        <w:szCs w:val="20"/>
                        <w:lang w:val="es-MX"/>
                      </w:rPr>
                      <w:t>b</w:t>
                    </w:r>
                  </w:p>
                </w:txbxContent>
              </v:textbox>
            </v:shape>
            <v:shape id="Text Box 101" o:spid="_x0000_s1032" type="#_x0000_t202" style="position:absolute;left:1990;top:10832;width:300;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FC7822" w:rsidRPr="00DA4F3A" w:rsidRDefault="00FC7822" w:rsidP="00B8016F">
                    <w:pPr>
                      <w:jc w:val="center"/>
                      <w:rPr>
                        <w:rFonts w:ascii="Arial" w:hAnsi="Arial" w:cs="Arial"/>
                        <w:color w:val="FFFFFF" w:themeColor="background1"/>
                        <w:sz w:val="20"/>
                        <w:szCs w:val="20"/>
                        <w:lang w:val="es-MX"/>
                      </w:rPr>
                    </w:pPr>
                    <w:r w:rsidRPr="00DA4F3A">
                      <w:rPr>
                        <w:rFonts w:ascii="Arial" w:hAnsi="Arial" w:cs="Arial"/>
                        <w:color w:val="FFFFFF" w:themeColor="background1"/>
                        <w:sz w:val="20"/>
                        <w:szCs w:val="20"/>
                        <w:lang w:val="es-MX"/>
                      </w:rPr>
                      <w:t>a</w:t>
                    </w:r>
                  </w:p>
                </w:txbxContent>
              </v:textbox>
            </v:shape>
          </v:group>
        </w:pict>
      </w:r>
    </w:p>
    <w:p w:rsidR="00B8016F" w:rsidRPr="00AC6611" w:rsidRDefault="00B8016F" w:rsidP="00B8016F">
      <w:pPr>
        <w:spacing w:line="480" w:lineRule="auto"/>
        <w:jc w:val="both"/>
        <w:rPr>
          <w:rFonts w:ascii="Times New Roman" w:hAnsi="Times New Roman"/>
          <w:sz w:val="24"/>
          <w:szCs w:val="24"/>
        </w:rPr>
      </w:pPr>
    </w:p>
    <w:p w:rsidR="000D3D28" w:rsidRPr="00663AF1" w:rsidRDefault="000D3D28" w:rsidP="000D3D28">
      <w:pPr>
        <w:spacing w:line="240" w:lineRule="auto"/>
        <w:jc w:val="both"/>
        <w:rPr>
          <w:rFonts w:ascii="Times New Roman" w:hAnsi="Times New Roman"/>
          <w:sz w:val="24"/>
          <w:szCs w:val="24"/>
        </w:rPr>
      </w:pPr>
      <w:r w:rsidRPr="000D3D28">
        <w:rPr>
          <w:rFonts w:ascii="Times New Roman" w:hAnsi="Times New Roman"/>
          <w:b/>
          <w:sz w:val="24"/>
          <w:szCs w:val="24"/>
        </w:rPr>
        <w:lastRenderedPageBreak/>
        <w:t>Figure 2.</w:t>
      </w:r>
      <w:r w:rsidRPr="00AC6611">
        <w:rPr>
          <w:rFonts w:ascii="Times New Roman" w:hAnsi="Times New Roman"/>
          <w:sz w:val="24"/>
          <w:szCs w:val="24"/>
        </w:rPr>
        <w:t xml:space="preserve"> </w:t>
      </w:r>
      <w:r w:rsidRPr="00663AF1">
        <w:rPr>
          <w:rFonts w:ascii="Times New Roman" w:hAnsi="Times New Roman"/>
          <w:i/>
          <w:sz w:val="24"/>
          <w:szCs w:val="24"/>
        </w:rPr>
        <w:t>S. tuberosum</w:t>
      </w:r>
      <w:r>
        <w:rPr>
          <w:rFonts w:ascii="Times New Roman" w:hAnsi="Times New Roman"/>
          <w:sz w:val="24"/>
          <w:szCs w:val="24"/>
        </w:rPr>
        <w:t xml:space="preserve"> cv. Arbolona negra</w:t>
      </w:r>
      <w:r w:rsidRPr="00663AF1">
        <w:rPr>
          <w:rFonts w:ascii="Times New Roman" w:hAnsi="Times New Roman"/>
          <w:sz w:val="24"/>
          <w:szCs w:val="24"/>
        </w:rPr>
        <w:t xml:space="preserve"> </w:t>
      </w:r>
      <w:r>
        <w:rPr>
          <w:rFonts w:ascii="Times New Roman" w:hAnsi="Times New Roman"/>
          <w:sz w:val="24"/>
          <w:szCs w:val="24"/>
        </w:rPr>
        <w:t>plantlets after 8</w:t>
      </w:r>
      <w:r w:rsidRPr="00663AF1">
        <w:rPr>
          <w:rFonts w:ascii="Times New Roman" w:hAnsi="Times New Roman"/>
          <w:sz w:val="24"/>
          <w:szCs w:val="24"/>
        </w:rPr>
        <w:t xml:space="preserve"> weeks of culture. a) </w:t>
      </w:r>
      <w:r>
        <w:rPr>
          <w:rFonts w:ascii="Times New Roman" w:hAnsi="Times New Roman"/>
          <w:sz w:val="24"/>
          <w:szCs w:val="24"/>
        </w:rPr>
        <w:t>Solid medium.</w:t>
      </w:r>
      <w:r w:rsidRPr="00663AF1">
        <w:rPr>
          <w:rFonts w:ascii="Times New Roman" w:hAnsi="Times New Roman"/>
          <w:sz w:val="24"/>
          <w:szCs w:val="24"/>
        </w:rPr>
        <w:t xml:space="preserve"> b) </w:t>
      </w:r>
      <w:r>
        <w:rPr>
          <w:rFonts w:ascii="Times New Roman" w:hAnsi="Times New Roman"/>
          <w:sz w:val="24"/>
          <w:szCs w:val="24"/>
        </w:rPr>
        <w:t>Liquid medium</w:t>
      </w:r>
      <w:r w:rsidRPr="00663AF1">
        <w:rPr>
          <w:rFonts w:ascii="Times New Roman" w:hAnsi="Times New Roman"/>
          <w:sz w:val="24"/>
          <w:szCs w:val="24"/>
        </w:rPr>
        <w:t>.</w:t>
      </w:r>
    </w:p>
    <w:p w:rsidR="00B8016F" w:rsidRDefault="00B8016F" w:rsidP="00B8016F">
      <w:pPr>
        <w:autoSpaceDE w:val="0"/>
        <w:autoSpaceDN w:val="0"/>
        <w:adjustRightInd w:val="0"/>
        <w:spacing w:line="480" w:lineRule="auto"/>
        <w:jc w:val="both"/>
        <w:outlineLvl w:val="0"/>
        <w:rPr>
          <w:rFonts w:ascii="Times New Roman" w:hAnsi="Times New Roman"/>
          <w:sz w:val="24"/>
          <w:szCs w:val="24"/>
        </w:rPr>
      </w:pPr>
    </w:p>
    <w:p w:rsidR="00B8016F" w:rsidRPr="00AC6611" w:rsidRDefault="00B8016F" w:rsidP="00B8016F">
      <w:pPr>
        <w:autoSpaceDE w:val="0"/>
        <w:autoSpaceDN w:val="0"/>
        <w:adjustRightInd w:val="0"/>
        <w:spacing w:line="480" w:lineRule="auto"/>
        <w:jc w:val="both"/>
        <w:outlineLvl w:val="0"/>
        <w:rPr>
          <w:rFonts w:ascii="Times New Roman" w:hAnsi="Times New Roman"/>
          <w:sz w:val="24"/>
          <w:szCs w:val="24"/>
        </w:rPr>
      </w:pPr>
      <w:r>
        <w:rPr>
          <w:rFonts w:ascii="Times New Roman" w:hAnsi="Times New Roman"/>
          <w:noProof/>
          <w:sz w:val="24"/>
          <w:szCs w:val="24"/>
          <w:lang w:val="es-CO" w:eastAsia="es-CO"/>
        </w:rPr>
        <w:drawing>
          <wp:anchor distT="0" distB="0" distL="114300" distR="114300" simplePos="0" relativeHeight="251667456" behindDoc="0" locked="0" layoutInCell="1" allowOverlap="1">
            <wp:simplePos x="0" y="0"/>
            <wp:positionH relativeFrom="column">
              <wp:posOffset>4104593</wp:posOffset>
            </wp:positionH>
            <wp:positionV relativeFrom="paragraph">
              <wp:posOffset>957</wp:posOffset>
            </wp:positionV>
            <wp:extent cx="1445282" cy="2530546"/>
            <wp:effectExtent l="19050" t="0" r="2518" b="0"/>
            <wp:wrapNone/>
            <wp:docPr id="10" name="9 Imagen" descr="Granola-5 nitrat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ola-5 nitrato.tif"/>
                    <pic:cNvPicPr/>
                  </pic:nvPicPr>
                  <pic:blipFill>
                    <a:blip r:embed="rId15" cstate="print">
                      <a:grayscl/>
                    </a:blip>
                    <a:stretch>
                      <a:fillRect/>
                    </a:stretch>
                  </pic:blipFill>
                  <pic:spPr>
                    <a:xfrm>
                      <a:off x="0" y="0"/>
                      <a:ext cx="1445928" cy="2531678"/>
                    </a:xfrm>
                    <a:prstGeom prst="rect">
                      <a:avLst/>
                    </a:prstGeom>
                  </pic:spPr>
                </pic:pic>
              </a:graphicData>
            </a:graphic>
          </wp:anchor>
        </w:drawing>
      </w:r>
      <w:r>
        <w:rPr>
          <w:rFonts w:ascii="Times New Roman" w:hAnsi="Times New Roman"/>
          <w:noProof/>
          <w:sz w:val="24"/>
          <w:szCs w:val="24"/>
          <w:lang w:val="es-CO" w:eastAsia="es-CO"/>
        </w:rPr>
        <w:drawing>
          <wp:anchor distT="0" distB="0" distL="114300" distR="114300" simplePos="0" relativeHeight="251665408" behindDoc="0" locked="0" layoutInCell="1" allowOverlap="1">
            <wp:simplePos x="0" y="0"/>
            <wp:positionH relativeFrom="column">
              <wp:posOffset>1429631</wp:posOffset>
            </wp:positionH>
            <wp:positionV relativeFrom="paragraph">
              <wp:posOffset>957</wp:posOffset>
            </wp:positionV>
            <wp:extent cx="1335097" cy="2531660"/>
            <wp:effectExtent l="19050" t="0" r="0" b="0"/>
            <wp:wrapNone/>
            <wp:docPr id="8" name="7 Imagen" descr="Granola-1 nitrat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ola-1 nitrato.tif"/>
                    <pic:cNvPicPr/>
                  </pic:nvPicPr>
                  <pic:blipFill>
                    <a:blip r:embed="rId16" cstate="print">
                      <a:grayscl/>
                    </a:blip>
                    <a:stretch>
                      <a:fillRect/>
                    </a:stretch>
                  </pic:blipFill>
                  <pic:spPr>
                    <a:xfrm>
                      <a:off x="0" y="0"/>
                      <a:ext cx="1336675" cy="2534653"/>
                    </a:xfrm>
                    <a:prstGeom prst="rect">
                      <a:avLst/>
                    </a:prstGeom>
                  </pic:spPr>
                </pic:pic>
              </a:graphicData>
            </a:graphic>
          </wp:anchor>
        </w:drawing>
      </w:r>
      <w:r>
        <w:rPr>
          <w:rFonts w:ascii="Times New Roman" w:hAnsi="Times New Roman"/>
          <w:noProof/>
          <w:sz w:val="24"/>
          <w:szCs w:val="24"/>
          <w:lang w:val="es-CO" w:eastAsia="es-CO"/>
        </w:rPr>
        <w:drawing>
          <wp:anchor distT="0" distB="0" distL="114300" distR="114300" simplePos="0" relativeHeight="251664384" behindDoc="0" locked="0" layoutInCell="1" allowOverlap="1">
            <wp:simplePos x="0" y="0"/>
            <wp:positionH relativeFrom="column">
              <wp:posOffset>16510</wp:posOffset>
            </wp:positionH>
            <wp:positionV relativeFrom="paragraph">
              <wp:posOffset>635</wp:posOffset>
            </wp:positionV>
            <wp:extent cx="1413510" cy="2529205"/>
            <wp:effectExtent l="19050" t="0" r="0" b="0"/>
            <wp:wrapNone/>
            <wp:docPr id="6" name="5 Imagen" descr="Granola-control nitrat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ola-control nitrato.tif"/>
                    <pic:cNvPicPr/>
                  </pic:nvPicPr>
                  <pic:blipFill>
                    <a:blip r:embed="rId17" cstate="print">
                      <a:grayscl/>
                    </a:blip>
                    <a:stretch>
                      <a:fillRect/>
                    </a:stretch>
                  </pic:blipFill>
                  <pic:spPr>
                    <a:xfrm>
                      <a:off x="0" y="0"/>
                      <a:ext cx="1413510" cy="2529205"/>
                    </a:xfrm>
                    <a:prstGeom prst="rect">
                      <a:avLst/>
                    </a:prstGeom>
                  </pic:spPr>
                </pic:pic>
              </a:graphicData>
            </a:graphic>
          </wp:anchor>
        </w:drawing>
      </w:r>
      <w:r>
        <w:rPr>
          <w:rFonts w:ascii="Times New Roman" w:hAnsi="Times New Roman"/>
          <w:noProof/>
          <w:sz w:val="24"/>
          <w:szCs w:val="24"/>
          <w:lang w:val="es-CO" w:eastAsia="es-CO"/>
        </w:rPr>
        <w:drawing>
          <wp:anchor distT="0" distB="0" distL="114300" distR="114300" simplePos="0" relativeHeight="251666432" behindDoc="0" locked="0" layoutInCell="1" allowOverlap="1">
            <wp:simplePos x="0" y="0"/>
            <wp:positionH relativeFrom="column">
              <wp:posOffset>2780760</wp:posOffset>
            </wp:positionH>
            <wp:positionV relativeFrom="paragraph">
              <wp:posOffset>957</wp:posOffset>
            </wp:positionV>
            <wp:extent cx="1297959" cy="2531660"/>
            <wp:effectExtent l="19050" t="0" r="0" b="0"/>
            <wp:wrapNone/>
            <wp:docPr id="9" name="8 Imagen" descr="Granola-2 nitrat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ola-2 nitrato.tif"/>
                    <pic:cNvPicPr/>
                  </pic:nvPicPr>
                  <pic:blipFill>
                    <a:blip r:embed="rId18" cstate="print">
                      <a:grayscl/>
                    </a:blip>
                    <a:stretch>
                      <a:fillRect/>
                    </a:stretch>
                  </pic:blipFill>
                  <pic:spPr>
                    <a:xfrm>
                      <a:off x="0" y="0"/>
                      <a:ext cx="1297959" cy="2531660"/>
                    </a:xfrm>
                    <a:prstGeom prst="rect">
                      <a:avLst/>
                    </a:prstGeom>
                  </pic:spPr>
                </pic:pic>
              </a:graphicData>
            </a:graphic>
          </wp:anchor>
        </w:drawing>
      </w:r>
    </w:p>
    <w:p w:rsidR="00B8016F" w:rsidRPr="00AC6611" w:rsidRDefault="00B8016F" w:rsidP="00B8016F">
      <w:pPr>
        <w:autoSpaceDE w:val="0"/>
        <w:autoSpaceDN w:val="0"/>
        <w:adjustRightInd w:val="0"/>
        <w:spacing w:line="480" w:lineRule="auto"/>
        <w:jc w:val="both"/>
        <w:outlineLvl w:val="0"/>
        <w:rPr>
          <w:rFonts w:ascii="Times New Roman" w:hAnsi="Times New Roman"/>
          <w:sz w:val="24"/>
          <w:szCs w:val="24"/>
        </w:rPr>
      </w:pPr>
    </w:p>
    <w:p w:rsidR="00B8016F" w:rsidRPr="00AC6611" w:rsidRDefault="00B8016F" w:rsidP="00B8016F">
      <w:pPr>
        <w:autoSpaceDE w:val="0"/>
        <w:autoSpaceDN w:val="0"/>
        <w:adjustRightInd w:val="0"/>
        <w:spacing w:line="480" w:lineRule="auto"/>
        <w:jc w:val="both"/>
        <w:outlineLvl w:val="0"/>
        <w:rPr>
          <w:rFonts w:ascii="Times New Roman" w:hAnsi="Times New Roman"/>
          <w:sz w:val="24"/>
          <w:szCs w:val="24"/>
        </w:rPr>
      </w:pPr>
    </w:p>
    <w:p w:rsidR="00B8016F" w:rsidRPr="00AC6611" w:rsidRDefault="00B8016F" w:rsidP="00B8016F">
      <w:pPr>
        <w:autoSpaceDE w:val="0"/>
        <w:autoSpaceDN w:val="0"/>
        <w:adjustRightInd w:val="0"/>
        <w:spacing w:line="480" w:lineRule="auto"/>
        <w:jc w:val="both"/>
        <w:rPr>
          <w:rFonts w:ascii="Times New Roman" w:hAnsi="Times New Roman"/>
          <w:sz w:val="24"/>
          <w:szCs w:val="24"/>
        </w:rPr>
      </w:pPr>
    </w:p>
    <w:p w:rsidR="00B8016F" w:rsidRPr="00AC6611" w:rsidRDefault="00413F93" w:rsidP="00B8016F">
      <w:pPr>
        <w:autoSpaceDE w:val="0"/>
        <w:autoSpaceDN w:val="0"/>
        <w:adjustRightInd w:val="0"/>
        <w:spacing w:line="480" w:lineRule="auto"/>
        <w:jc w:val="both"/>
        <w:rPr>
          <w:rFonts w:ascii="Times New Roman" w:hAnsi="Times New Roman"/>
          <w:sz w:val="24"/>
          <w:szCs w:val="24"/>
        </w:rPr>
      </w:pPr>
      <w:r w:rsidRPr="00413F93">
        <w:rPr>
          <w:rFonts w:ascii="Times New Roman" w:hAnsi="Times New Roman"/>
          <w:b/>
          <w:noProof/>
          <w:sz w:val="24"/>
          <w:szCs w:val="24"/>
        </w:rPr>
        <w:pict>
          <v:group id="Group 102" o:spid="_x0000_s1033" style="position:absolute;left:0;text-align:left;margin-left:5.7pt;margin-top:29.15pt;width:330.95pt;height:16.65pt;z-index:251673600" coordorigin="1815,5008" coordsize="6619,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">
            <v:shape id="Text Box 103" o:spid="_x0000_s1034" type="#_x0000_t202" style="position:absolute;left:1815;top:5008;width:268;height: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FC7822" w:rsidRPr="00DA4F3A" w:rsidRDefault="00FC7822" w:rsidP="00B8016F">
                    <w:pPr>
                      <w:jc w:val="center"/>
                      <w:rPr>
                        <w:rFonts w:ascii="Arial" w:hAnsi="Arial" w:cs="Arial"/>
                        <w:b/>
                        <w:sz w:val="20"/>
                        <w:szCs w:val="20"/>
                        <w:lang w:val="es-MX"/>
                      </w:rPr>
                    </w:pPr>
                    <w:r w:rsidRPr="00DA4F3A">
                      <w:rPr>
                        <w:rFonts w:ascii="Arial" w:hAnsi="Arial" w:cs="Arial"/>
                        <w:b/>
                        <w:sz w:val="20"/>
                        <w:szCs w:val="20"/>
                        <w:lang w:val="es-MX"/>
                      </w:rPr>
                      <w:t>a</w:t>
                    </w:r>
                  </w:p>
                </w:txbxContent>
              </v:textbox>
            </v:shape>
            <v:shape id="Text Box 104" o:spid="_x0000_s1035" type="#_x0000_t202" style="position:absolute;left:4017;top:5008;width:268;height: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FC7822" w:rsidRPr="00DA4F3A" w:rsidRDefault="00FC7822" w:rsidP="00B8016F">
                    <w:pPr>
                      <w:jc w:val="center"/>
                      <w:rPr>
                        <w:rFonts w:ascii="Arial" w:hAnsi="Arial" w:cs="Arial"/>
                        <w:b/>
                        <w:sz w:val="20"/>
                        <w:szCs w:val="20"/>
                        <w:lang w:val="es-MX"/>
                      </w:rPr>
                    </w:pPr>
                    <w:r w:rsidRPr="00DA4F3A">
                      <w:rPr>
                        <w:rFonts w:ascii="Arial" w:hAnsi="Arial" w:cs="Arial"/>
                        <w:b/>
                        <w:sz w:val="20"/>
                        <w:szCs w:val="20"/>
                        <w:lang w:val="es-MX"/>
                      </w:rPr>
                      <w:t>b</w:t>
                    </w:r>
                  </w:p>
                </w:txbxContent>
              </v:textbox>
            </v:shape>
            <v:shape id="Text Box 105" o:spid="_x0000_s1036" type="#_x0000_t202" style="position:absolute;left:6156;top:5083;width:268;height: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FC7822" w:rsidRPr="00DA4F3A" w:rsidRDefault="00FC7822" w:rsidP="00B8016F">
                    <w:pPr>
                      <w:jc w:val="center"/>
                      <w:rPr>
                        <w:rFonts w:ascii="Arial" w:hAnsi="Arial" w:cs="Arial"/>
                        <w:b/>
                        <w:sz w:val="20"/>
                        <w:szCs w:val="20"/>
                        <w:lang w:val="es-MX"/>
                      </w:rPr>
                    </w:pPr>
                    <w:r w:rsidRPr="00DA4F3A">
                      <w:rPr>
                        <w:rFonts w:ascii="Arial" w:hAnsi="Arial" w:cs="Arial"/>
                        <w:b/>
                        <w:sz w:val="20"/>
                        <w:szCs w:val="20"/>
                        <w:lang w:val="es-MX"/>
                      </w:rPr>
                      <w:t>c</w:t>
                    </w:r>
                  </w:p>
                </w:txbxContent>
              </v:textbox>
            </v:shape>
            <v:shape id="Text Box 106" o:spid="_x0000_s1037" type="#_x0000_t202" style="position:absolute;left:8166;top:5083;width:268;height: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FC7822" w:rsidRPr="00DA4F3A" w:rsidRDefault="00FC7822" w:rsidP="00B8016F">
                    <w:pPr>
                      <w:jc w:val="center"/>
                      <w:rPr>
                        <w:rFonts w:ascii="Arial" w:hAnsi="Arial" w:cs="Arial"/>
                        <w:b/>
                        <w:sz w:val="20"/>
                        <w:szCs w:val="20"/>
                        <w:lang w:val="es-MX"/>
                      </w:rPr>
                    </w:pPr>
                    <w:r w:rsidRPr="00DA4F3A">
                      <w:rPr>
                        <w:rFonts w:ascii="Arial" w:hAnsi="Arial" w:cs="Arial"/>
                        <w:b/>
                        <w:sz w:val="20"/>
                        <w:szCs w:val="20"/>
                        <w:lang w:val="es-MX"/>
                      </w:rPr>
                      <w:t>d</w:t>
                    </w:r>
                  </w:p>
                </w:txbxContent>
              </v:textbox>
            </v:shape>
          </v:group>
        </w:pict>
      </w:r>
    </w:p>
    <w:p w:rsidR="00B8016F" w:rsidRPr="00B9791E" w:rsidRDefault="00B8016F" w:rsidP="00B8016F">
      <w:pPr>
        <w:rPr>
          <w:rFonts w:ascii="Arial" w:hAnsi="Arial" w:cs="Arial"/>
          <w:b/>
          <w:color w:val="FFFFFF" w:themeColor="background1"/>
          <w:sz w:val="20"/>
          <w:szCs w:val="20"/>
        </w:rPr>
      </w:pPr>
    </w:p>
    <w:p w:rsidR="000D3D28" w:rsidRPr="00AC6611" w:rsidRDefault="000D3D28" w:rsidP="000D3D28">
      <w:pPr>
        <w:spacing w:line="240" w:lineRule="auto"/>
        <w:jc w:val="both"/>
        <w:rPr>
          <w:rFonts w:ascii="Times New Roman" w:hAnsi="Times New Roman"/>
          <w:sz w:val="24"/>
          <w:szCs w:val="24"/>
        </w:rPr>
      </w:pPr>
      <w:r w:rsidRPr="000D3D28">
        <w:rPr>
          <w:rFonts w:ascii="Times New Roman" w:hAnsi="Times New Roman"/>
          <w:b/>
          <w:sz w:val="24"/>
          <w:szCs w:val="24"/>
        </w:rPr>
        <w:t>Figure 3.</w:t>
      </w:r>
      <w:r w:rsidRPr="000E2E78">
        <w:rPr>
          <w:rFonts w:ascii="Times New Roman" w:hAnsi="Times New Roman"/>
          <w:sz w:val="24"/>
          <w:szCs w:val="24"/>
        </w:rPr>
        <w:t xml:space="preserve"> </w:t>
      </w:r>
      <w:r w:rsidRPr="000E2E78">
        <w:rPr>
          <w:rFonts w:ascii="Times New Roman" w:hAnsi="Times New Roman"/>
          <w:i/>
          <w:sz w:val="24"/>
          <w:szCs w:val="24"/>
        </w:rPr>
        <w:t>S. tuberosum</w:t>
      </w:r>
      <w:r w:rsidRPr="000E2E78">
        <w:rPr>
          <w:rFonts w:ascii="Times New Roman" w:hAnsi="Times New Roman"/>
          <w:sz w:val="24"/>
          <w:szCs w:val="24"/>
        </w:rPr>
        <w:t xml:space="preserve"> cv. </w:t>
      </w:r>
      <w:r w:rsidRPr="00AC6611">
        <w:rPr>
          <w:rFonts w:ascii="Times New Roman" w:hAnsi="Times New Roman"/>
          <w:sz w:val="24"/>
          <w:szCs w:val="24"/>
        </w:rPr>
        <w:t>Granola plantlets growing under different silver nitrate concentrations</w:t>
      </w:r>
      <w:r>
        <w:rPr>
          <w:rFonts w:ascii="Times New Roman" w:hAnsi="Times New Roman"/>
          <w:sz w:val="24"/>
          <w:szCs w:val="24"/>
        </w:rPr>
        <w:t xml:space="preserve"> after 8 weeks of culture. Figure shows details of leaf area at each AgNO</w:t>
      </w:r>
      <w:r w:rsidRPr="00AD2401">
        <w:rPr>
          <w:rFonts w:ascii="Times New Roman" w:hAnsi="Times New Roman"/>
          <w:sz w:val="24"/>
          <w:szCs w:val="24"/>
          <w:vertAlign w:val="subscript"/>
        </w:rPr>
        <w:t>3</w:t>
      </w:r>
      <w:r>
        <w:rPr>
          <w:rFonts w:ascii="Times New Roman" w:hAnsi="Times New Roman"/>
          <w:sz w:val="24"/>
          <w:szCs w:val="24"/>
        </w:rPr>
        <w:t xml:space="preserve"> concentration</w:t>
      </w:r>
      <w:r w:rsidRPr="00AC6611">
        <w:rPr>
          <w:rFonts w:ascii="Times New Roman" w:hAnsi="Times New Roman"/>
          <w:sz w:val="24"/>
          <w:szCs w:val="24"/>
        </w:rPr>
        <w:t xml:space="preserve">. </w:t>
      </w:r>
      <w:r>
        <w:rPr>
          <w:rFonts w:ascii="Times New Roman" w:hAnsi="Times New Roman"/>
          <w:sz w:val="24"/>
          <w:szCs w:val="24"/>
        </w:rPr>
        <w:t>a) 0 mg</w:t>
      </w:r>
      <w:r>
        <w:rPr>
          <w:rFonts w:ascii="Arial Narrow" w:hAnsi="Arial Narrow"/>
          <w:sz w:val="24"/>
          <w:szCs w:val="24"/>
        </w:rPr>
        <w:t>·</w:t>
      </w:r>
      <w:r w:rsidRPr="00586F4D">
        <w:rPr>
          <w:rFonts w:ascii="Times New Roman" w:hAnsi="Times New Roman"/>
          <w:sz w:val="24"/>
          <w:szCs w:val="24"/>
        </w:rPr>
        <w:t>l</w:t>
      </w:r>
      <w:r w:rsidRPr="00586F4D">
        <w:rPr>
          <w:rFonts w:ascii="Times New Roman" w:hAnsi="Times New Roman"/>
          <w:sz w:val="24"/>
          <w:szCs w:val="24"/>
          <w:vertAlign w:val="superscript"/>
        </w:rPr>
        <w:t>-1</w:t>
      </w:r>
      <w:r w:rsidRPr="00AC6611">
        <w:rPr>
          <w:rFonts w:ascii="Times New Roman" w:hAnsi="Times New Roman"/>
          <w:sz w:val="24"/>
          <w:szCs w:val="24"/>
        </w:rPr>
        <w:t xml:space="preserve">; b) 1 </w:t>
      </w:r>
      <w:r>
        <w:rPr>
          <w:rFonts w:ascii="Times New Roman" w:hAnsi="Times New Roman"/>
          <w:sz w:val="24"/>
          <w:szCs w:val="24"/>
        </w:rPr>
        <w:t>mg</w:t>
      </w:r>
      <w:r>
        <w:rPr>
          <w:rFonts w:ascii="Arial Narrow" w:hAnsi="Arial Narrow"/>
          <w:sz w:val="24"/>
          <w:szCs w:val="24"/>
        </w:rPr>
        <w:t>·</w:t>
      </w:r>
      <w:r w:rsidRPr="00586F4D">
        <w:rPr>
          <w:rFonts w:ascii="Times New Roman" w:hAnsi="Times New Roman"/>
          <w:sz w:val="24"/>
          <w:szCs w:val="24"/>
        </w:rPr>
        <w:t>l</w:t>
      </w:r>
      <w:r w:rsidRPr="00586F4D">
        <w:rPr>
          <w:rFonts w:ascii="Times New Roman" w:hAnsi="Times New Roman"/>
          <w:sz w:val="24"/>
          <w:szCs w:val="24"/>
          <w:vertAlign w:val="superscript"/>
        </w:rPr>
        <w:t>-1</w:t>
      </w:r>
      <w:r w:rsidRPr="00AC6611">
        <w:rPr>
          <w:rFonts w:ascii="Times New Roman" w:hAnsi="Times New Roman"/>
          <w:sz w:val="24"/>
          <w:szCs w:val="24"/>
        </w:rPr>
        <w:t xml:space="preserve">, c) 2 </w:t>
      </w:r>
      <w:r>
        <w:rPr>
          <w:rFonts w:ascii="Times New Roman" w:hAnsi="Times New Roman"/>
          <w:sz w:val="24"/>
          <w:szCs w:val="24"/>
        </w:rPr>
        <w:t>mg</w:t>
      </w:r>
      <w:r>
        <w:rPr>
          <w:rFonts w:ascii="Arial Narrow" w:hAnsi="Arial Narrow"/>
          <w:sz w:val="24"/>
          <w:szCs w:val="24"/>
        </w:rPr>
        <w:t>·</w:t>
      </w:r>
      <w:r w:rsidRPr="00586F4D">
        <w:rPr>
          <w:rFonts w:ascii="Times New Roman" w:hAnsi="Times New Roman"/>
          <w:sz w:val="24"/>
          <w:szCs w:val="24"/>
        </w:rPr>
        <w:t>l</w:t>
      </w:r>
      <w:r w:rsidRPr="00586F4D">
        <w:rPr>
          <w:rFonts w:ascii="Times New Roman" w:hAnsi="Times New Roman"/>
          <w:sz w:val="24"/>
          <w:szCs w:val="24"/>
          <w:vertAlign w:val="superscript"/>
        </w:rPr>
        <w:t>-1</w:t>
      </w:r>
      <w:r w:rsidRPr="00AC6611">
        <w:rPr>
          <w:rFonts w:ascii="Times New Roman" w:hAnsi="Times New Roman"/>
          <w:sz w:val="24"/>
          <w:szCs w:val="24"/>
        </w:rPr>
        <w:t xml:space="preserve">; d) 5 </w:t>
      </w:r>
      <w:r>
        <w:rPr>
          <w:rFonts w:ascii="Times New Roman" w:hAnsi="Times New Roman"/>
          <w:sz w:val="24"/>
          <w:szCs w:val="24"/>
        </w:rPr>
        <w:t>mg</w:t>
      </w:r>
      <w:r>
        <w:rPr>
          <w:rFonts w:ascii="Arial Narrow" w:hAnsi="Arial Narrow"/>
          <w:sz w:val="24"/>
          <w:szCs w:val="24"/>
        </w:rPr>
        <w:t>·</w:t>
      </w:r>
      <w:r w:rsidRPr="00586F4D">
        <w:rPr>
          <w:rFonts w:ascii="Times New Roman" w:hAnsi="Times New Roman"/>
          <w:sz w:val="24"/>
          <w:szCs w:val="24"/>
        </w:rPr>
        <w:t>l</w:t>
      </w:r>
      <w:r w:rsidRPr="00586F4D">
        <w:rPr>
          <w:rFonts w:ascii="Times New Roman" w:hAnsi="Times New Roman"/>
          <w:sz w:val="24"/>
          <w:szCs w:val="24"/>
          <w:vertAlign w:val="superscript"/>
        </w:rPr>
        <w:t>-1</w:t>
      </w:r>
      <w:r w:rsidRPr="00AC6611">
        <w:rPr>
          <w:rFonts w:ascii="Times New Roman" w:hAnsi="Times New Roman"/>
          <w:sz w:val="24"/>
          <w:szCs w:val="24"/>
        </w:rPr>
        <w:t>.</w:t>
      </w:r>
      <w:r>
        <w:rPr>
          <w:rFonts w:ascii="Times New Roman" w:hAnsi="Times New Roman"/>
          <w:sz w:val="24"/>
          <w:szCs w:val="24"/>
        </w:rPr>
        <w:t xml:space="preserve"> </w:t>
      </w:r>
    </w:p>
    <w:p w:rsidR="00B8016F" w:rsidRDefault="00B8016F" w:rsidP="00B8016F">
      <w:pPr>
        <w:jc w:val="both"/>
        <w:rPr>
          <w:rFonts w:ascii="Times New Roman" w:hAnsi="Times New Roman"/>
          <w:b/>
          <w:sz w:val="24"/>
          <w:szCs w:val="24"/>
        </w:rPr>
      </w:pPr>
    </w:p>
    <w:p w:rsidR="00B8016F" w:rsidRDefault="00B8016F" w:rsidP="00B8016F">
      <w:pPr>
        <w:jc w:val="both"/>
        <w:rPr>
          <w:rFonts w:ascii="Times New Roman" w:hAnsi="Times New Roman"/>
          <w:b/>
          <w:sz w:val="24"/>
          <w:szCs w:val="24"/>
        </w:rPr>
      </w:pPr>
      <w:r>
        <w:rPr>
          <w:rFonts w:ascii="Times New Roman" w:hAnsi="Times New Roman"/>
          <w:b/>
          <w:noProof/>
          <w:sz w:val="24"/>
          <w:szCs w:val="24"/>
          <w:lang w:val="es-CO" w:eastAsia="es-CO"/>
        </w:rPr>
        <w:drawing>
          <wp:anchor distT="0" distB="0" distL="114300" distR="114300" simplePos="0" relativeHeight="251671552" behindDoc="0" locked="0" layoutInCell="1" allowOverlap="1">
            <wp:simplePos x="0" y="0"/>
            <wp:positionH relativeFrom="column">
              <wp:posOffset>4302485</wp:posOffset>
            </wp:positionH>
            <wp:positionV relativeFrom="paragraph">
              <wp:posOffset>316922</wp:posOffset>
            </wp:positionV>
            <wp:extent cx="1379846" cy="2668137"/>
            <wp:effectExtent l="19050" t="0" r="0" b="0"/>
            <wp:wrapNone/>
            <wp:docPr id="14" name="13 Imagen" descr="Arbolona-5 nitrat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olona-5 nitrato.tif"/>
                    <pic:cNvPicPr/>
                  </pic:nvPicPr>
                  <pic:blipFill>
                    <a:blip r:embed="rId19" cstate="print">
                      <a:grayscl/>
                    </a:blip>
                    <a:stretch>
                      <a:fillRect/>
                    </a:stretch>
                  </pic:blipFill>
                  <pic:spPr>
                    <a:xfrm>
                      <a:off x="0" y="0"/>
                      <a:ext cx="1379846" cy="2668137"/>
                    </a:xfrm>
                    <a:prstGeom prst="rect">
                      <a:avLst/>
                    </a:prstGeom>
                  </pic:spPr>
                </pic:pic>
              </a:graphicData>
            </a:graphic>
          </wp:anchor>
        </w:drawing>
      </w:r>
      <w:r>
        <w:rPr>
          <w:rFonts w:ascii="Times New Roman" w:hAnsi="Times New Roman"/>
          <w:b/>
          <w:noProof/>
          <w:sz w:val="24"/>
          <w:szCs w:val="24"/>
          <w:lang w:val="es-CO" w:eastAsia="es-CO"/>
        </w:rPr>
        <w:drawing>
          <wp:anchor distT="0" distB="0" distL="114300" distR="114300" simplePos="0" relativeHeight="251670528" behindDoc="0" locked="0" layoutInCell="1" allowOverlap="1">
            <wp:simplePos x="0" y="0"/>
            <wp:positionH relativeFrom="column">
              <wp:posOffset>2698750</wp:posOffset>
            </wp:positionH>
            <wp:positionV relativeFrom="paragraph">
              <wp:posOffset>323215</wp:posOffset>
            </wp:positionV>
            <wp:extent cx="1584325" cy="2661285"/>
            <wp:effectExtent l="19050" t="0" r="0" b="0"/>
            <wp:wrapNone/>
            <wp:docPr id="13" name="12 Imagen" descr="Arbolona-2 nitrat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olona-2 nitrato(2).tif"/>
                    <pic:cNvPicPr/>
                  </pic:nvPicPr>
                  <pic:blipFill>
                    <a:blip r:embed="rId20" cstate="print">
                      <a:grayscl/>
                    </a:blip>
                    <a:stretch>
                      <a:fillRect/>
                    </a:stretch>
                  </pic:blipFill>
                  <pic:spPr>
                    <a:xfrm>
                      <a:off x="0" y="0"/>
                      <a:ext cx="1584325" cy="2661285"/>
                    </a:xfrm>
                    <a:prstGeom prst="rect">
                      <a:avLst/>
                    </a:prstGeom>
                  </pic:spPr>
                </pic:pic>
              </a:graphicData>
            </a:graphic>
          </wp:anchor>
        </w:drawing>
      </w:r>
      <w:r>
        <w:rPr>
          <w:rFonts w:ascii="Times New Roman" w:hAnsi="Times New Roman"/>
          <w:b/>
          <w:noProof/>
          <w:sz w:val="24"/>
          <w:szCs w:val="24"/>
          <w:lang w:val="es-CO" w:eastAsia="es-CO"/>
        </w:rPr>
        <w:drawing>
          <wp:anchor distT="0" distB="0" distL="114300" distR="114300" simplePos="0" relativeHeight="251669504" behindDoc="0" locked="0" layoutInCell="1" allowOverlap="1">
            <wp:simplePos x="0" y="0"/>
            <wp:positionH relativeFrom="column">
              <wp:posOffset>1094740</wp:posOffset>
            </wp:positionH>
            <wp:positionV relativeFrom="paragraph">
              <wp:posOffset>323215</wp:posOffset>
            </wp:positionV>
            <wp:extent cx="1543050" cy="2661285"/>
            <wp:effectExtent l="19050" t="0" r="0" b="0"/>
            <wp:wrapNone/>
            <wp:docPr id="12" name="11 Imagen" descr="Arbolona-1 nitrat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olona-1 nitrato(2).tif"/>
                    <pic:cNvPicPr/>
                  </pic:nvPicPr>
                  <pic:blipFill>
                    <a:blip r:embed="rId21" cstate="print">
                      <a:grayscl/>
                    </a:blip>
                    <a:stretch>
                      <a:fillRect/>
                    </a:stretch>
                  </pic:blipFill>
                  <pic:spPr>
                    <a:xfrm>
                      <a:off x="0" y="0"/>
                      <a:ext cx="1543050" cy="2661285"/>
                    </a:xfrm>
                    <a:prstGeom prst="rect">
                      <a:avLst/>
                    </a:prstGeom>
                  </pic:spPr>
                </pic:pic>
              </a:graphicData>
            </a:graphic>
          </wp:anchor>
        </w:drawing>
      </w:r>
      <w:r>
        <w:rPr>
          <w:rFonts w:ascii="Times New Roman" w:hAnsi="Times New Roman"/>
          <w:b/>
          <w:noProof/>
          <w:sz w:val="24"/>
          <w:szCs w:val="24"/>
          <w:lang w:val="es-CO" w:eastAsia="es-CO"/>
        </w:rPr>
        <w:drawing>
          <wp:anchor distT="0" distB="0" distL="114300" distR="114300" simplePos="0" relativeHeight="251668480" behindDoc="0" locked="0" layoutInCell="1" allowOverlap="1">
            <wp:simplePos x="0" y="0"/>
            <wp:positionH relativeFrom="column">
              <wp:posOffset>-304165</wp:posOffset>
            </wp:positionH>
            <wp:positionV relativeFrom="paragraph">
              <wp:posOffset>323215</wp:posOffset>
            </wp:positionV>
            <wp:extent cx="1358900" cy="2661285"/>
            <wp:effectExtent l="19050" t="0" r="0" b="0"/>
            <wp:wrapNone/>
            <wp:docPr id="11" name="10 Imagen" descr="Arbolona-control nitrat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olona-control nitrato.tif"/>
                    <pic:cNvPicPr/>
                  </pic:nvPicPr>
                  <pic:blipFill>
                    <a:blip r:embed="rId22" cstate="print">
                      <a:grayscl/>
                    </a:blip>
                    <a:stretch>
                      <a:fillRect/>
                    </a:stretch>
                  </pic:blipFill>
                  <pic:spPr>
                    <a:xfrm>
                      <a:off x="0" y="0"/>
                      <a:ext cx="1358900" cy="2661285"/>
                    </a:xfrm>
                    <a:prstGeom prst="rect">
                      <a:avLst/>
                    </a:prstGeom>
                  </pic:spPr>
                </pic:pic>
              </a:graphicData>
            </a:graphic>
          </wp:anchor>
        </w:drawing>
      </w:r>
    </w:p>
    <w:p w:rsidR="00B8016F" w:rsidRDefault="00B8016F" w:rsidP="00B8016F">
      <w:pPr>
        <w:jc w:val="both"/>
        <w:rPr>
          <w:rFonts w:ascii="Times New Roman" w:hAnsi="Times New Roman"/>
          <w:b/>
          <w:sz w:val="24"/>
          <w:szCs w:val="24"/>
        </w:rPr>
      </w:pPr>
    </w:p>
    <w:p w:rsidR="00B8016F" w:rsidRPr="00AC6611" w:rsidRDefault="00B8016F" w:rsidP="00B8016F">
      <w:pPr>
        <w:jc w:val="both"/>
        <w:rPr>
          <w:rFonts w:ascii="Times New Roman" w:hAnsi="Times New Roman"/>
          <w:b/>
          <w:sz w:val="24"/>
          <w:szCs w:val="24"/>
        </w:rPr>
      </w:pPr>
    </w:p>
    <w:p w:rsidR="00B8016F" w:rsidRPr="00AC6611" w:rsidRDefault="00B8016F" w:rsidP="00B8016F">
      <w:pPr>
        <w:jc w:val="both"/>
        <w:rPr>
          <w:rFonts w:ascii="Times New Roman" w:hAnsi="Times New Roman"/>
          <w:b/>
          <w:sz w:val="24"/>
          <w:szCs w:val="24"/>
        </w:rPr>
      </w:pPr>
    </w:p>
    <w:p w:rsidR="00B8016F" w:rsidRPr="00AC6611" w:rsidRDefault="00B8016F" w:rsidP="00B8016F">
      <w:pPr>
        <w:jc w:val="both"/>
        <w:rPr>
          <w:rFonts w:ascii="Times New Roman" w:hAnsi="Times New Roman"/>
          <w:b/>
          <w:sz w:val="24"/>
          <w:szCs w:val="24"/>
        </w:rPr>
      </w:pPr>
    </w:p>
    <w:p w:rsidR="00B8016F" w:rsidRPr="00AC6611" w:rsidRDefault="00B8016F" w:rsidP="00B8016F">
      <w:pPr>
        <w:jc w:val="both"/>
        <w:rPr>
          <w:rFonts w:ascii="Times New Roman" w:hAnsi="Times New Roman"/>
          <w:b/>
          <w:sz w:val="24"/>
          <w:szCs w:val="24"/>
        </w:rPr>
      </w:pPr>
    </w:p>
    <w:p w:rsidR="00B8016F" w:rsidRPr="00AC6611" w:rsidRDefault="00B8016F" w:rsidP="00B8016F">
      <w:pPr>
        <w:jc w:val="both"/>
        <w:rPr>
          <w:rFonts w:ascii="Times New Roman" w:hAnsi="Times New Roman"/>
          <w:b/>
          <w:sz w:val="24"/>
          <w:szCs w:val="24"/>
        </w:rPr>
      </w:pPr>
    </w:p>
    <w:p w:rsidR="00B8016F" w:rsidRPr="00AC6611" w:rsidRDefault="00B8016F" w:rsidP="00B8016F">
      <w:pPr>
        <w:jc w:val="both"/>
        <w:rPr>
          <w:rFonts w:ascii="Times New Roman" w:hAnsi="Times New Roman"/>
          <w:b/>
          <w:sz w:val="24"/>
          <w:szCs w:val="24"/>
        </w:rPr>
      </w:pPr>
    </w:p>
    <w:p w:rsidR="00B8016F" w:rsidRPr="00AC6611" w:rsidRDefault="00413F93" w:rsidP="00B8016F">
      <w:pPr>
        <w:jc w:val="both"/>
        <w:rPr>
          <w:rFonts w:ascii="Times New Roman" w:hAnsi="Times New Roman"/>
          <w:b/>
          <w:sz w:val="24"/>
          <w:szCs w:val="24"/>
        </w:rPr>
      </w:pPr>
      <w:r w:rsidRPr="00413F93">
        <w:rPr>
          <w:rFonts w:ascii="Times New Roman" w:hAnsi="Times New Roman"/>
          <w:noProof/>
          <w:sz w:val="24"/>
          <w:szCs w:val="24"/>
        </w:rPr>
        <w:pict>
          <v:group id="Group 107" o:spid="_x0000_s1038" style="position:absolute;left:0;text-align:left;margin-left:-16.35pt;margin-top:10.85pt;width:369.05pt;height:12.9pt;z-index:251674624" coordorigin="1815,10515" coordsize="7381,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">
            <v:shape id="Text Box 108" o:spid="_x0000_s1039" type="#_x0000_t202" style="position:absolute;left:4017;top:10515;width:268;height: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FC7822" w:rsidRPr="00DA4F3A" w:rsidRDefault="00FC7822" w:rsidP="00B8016F">
                    <w:pPr>
                      <w:jc w:val="center"/>
                      <w:rPr>
                        <w:rFonts w:ascii="Arial" w:hAnsi="Arial" w:cs="Arial"/>
                        <w:b/>
                        <w:sz w:val="20"/>
                        <w:szCs w:val="20"/>
                        <w:lang w:val="es-MX"/>
                      </w:rPr>
                    </w:pPr>
                    <w:r w:rsidRPr="00DA4F3A">
                      <w:rPr>
                        <w:rFonts w:ascii="Arial" w:hAnsi="Arial" w:cs="Arial"/>
                        <w:b/>
                        <w:sz w:val="20"/>
                        <w:szCs w:val="20"/>
                        <w:lang w:val="es-MX"/>
                      </w:rPr>
                      <w:t>b</w:t>
                    </w:r>
                  </w:p>
                </w:txbxContent>
              </v:textbox>
            </v:shape>
            <v:shape id="Text Box 109" o:spid="_x0000_s1040" type="#_x0000_t202" style="position:absolute;left:1815;top:10515;width:268;height: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FC7822" w:rsidRPr="00DA4F3A" w:rsidRDefault="00FC7822" w:rsidP="00B8016F">
                    <w:pPr>
                      <w:jc w:val="center"/>
                      <w:rPr>
                        <w:rFonts w:ascii="Arial" w:hAnsi="Arial" w:cs="Arial"/>
                        <w:b/>
                        <w:sz w:val="20"/>
                        <w:szCs w:val="20"/>
                        <w:lang w:val="es-MX"/>
                      </w:rPr>
                    </w:pPr>
                    <w:r w:rsidRPr="00DA4F3A">
                      <w:rPr>
                        <w:rFonts w:ascii="Arial" w:hAnsi="Arial" w:cs="Arial"/>
                        <w:b/>
                        <w:sz w:val="20"/>
                        <w:szCs w:val="20"/>
                        <w:lang w:val="es-MX"/>
                      </w:rPr>
                      <w:t>a</w:t>
                    </w:r>
                  </w:p>
                </w:txbxContent>
              </v:textbox>
            </v:shape>
            <v:shape id="Text Box 110" o:spid="_x0000_s1041" type="#_x0000_t202" style="position:absolute;left:6424;top:10515;width:268;height: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FC7822" w:rsidRPr="00DA4F3A" w:rsidRDefault="00FC7822" w:rsidP="00B8016F">
                    <w:pPr>
                      <w:jc w:val="center"/>
                      <w:rPr>
                        <w:rFonts w:ascii="Arial" w:hAnsi="Arial" w:cs="Arial"/>
                        <w:b/>
                        <w:sz w:val="20"/>
                        <w:szCs w:val="20"/>
                        <w:lang w:val="es-MX"/>
                      </w:rPr>
                    </w:pPr>
                    <w:r>
                      <w:rPr>
                        <w:rFonts w:ascii="Arial" w:hAnsi="Arial" w:cs="Arial"/>
                        <w:b/>
                        <w:sz w:val="20"/>
                        <w:szCs w:val="20"/>
                        <w:lang w:val="es-MX"/>
                      </w:rPr>
                      <w:t>c</w:t>
                    </w:r>
                  </w:p>
                </w:txbxContent>
              </v:textbox>
            </v:shape>
            <v:shape id="Text Box 111" o:spid="_x0000_s1042" type="#_x0000_t202" style="position:absolute;left:8928;top:10515;width:268;height: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FC7822" w:rsidRPr="00DA4F3A" w:rsidRDefault="00FC7822" w:rsidP="00B8016F">
                    <w:pPr>
                      <w:jc w:val="center"/>
                      <w:rPr>
                        <w:rFonts w:ascii="Arial" w:hAnsi="Arial" w:cs="Arial"/>
                        <w:b/>
                        <w:sz w:val="20"/>
                        <w:szCs w:val="20"/>
                        <w:lang w:val="es-MX"/>
                      </w:rPr>
                    </w:pPr>
                    <w:r>
                      <w:rPr>
                        <w:rFonts w:ascii="Arial" w:hAnsi="Arial" w:cs="Arial"/>
                        <w:b/>
                        <w:sz w:val="20"/>
                        <w:szCs w:val="20"/>
                        <w:lang w:val="es-MX"/>
                      </w:rPr>
                      <w:t>d</w:t>
                    </w:r>
                  </w:p>
                </w:txbxContent>
              </v:textbox>
            </v:shape>
          </v:group>
        </w:pict>
      </w:r>
    </w:p>
    <w:p w:rsidR="000D3D28" w:rsidRDefault="000D3D28" w:rsidP="000D3D28">
      <w:pPr>
        <w:spacing w:line="240" w:lineRule="auto"/>
        <w:jc w:val="both"/>
        <w:rPr>
          <w:rFonts w:ascii="Times New Roman" w:hAnsi="Times New Roman"/>
          <w:sz w:val="24"/>
          <w:szCs w:val="24"/>
        </w:rPr>
      </w:pPr>
      <w:r w:rsidRPr="000D3D28">
        <w:rPr>
          <w:rFonts w:ascii="Times New Roman" w:hAnsi="Times New Roman"/>
          <w:b/>
          <w:sz w:val="24"/>
          <w:szCs w:val="24"/>
        </w:rPr>
        <w:lastRenderedPageBreak/>
        <w:t>Figure 4.</w:t>
      </w:r>
      <w:r w:rsidRPr="00E9656D">
        <w:rPr>
          <w:rFonts w:ascii="Times New Roman" w:hAnsi="Times New Roman"/>
          <w:sz w:val="24"/>
          <w:szCs w:val="24"/>
        </w:rPr>
        <w:t xml:space="preserve"> </w:t>
      </w:r>
      <w:r w:rsidRPr="00E9656D">
        <w:rPr>
          <w:rFonts w:ascii="Times New Roman" w:hAnsi="Times New Roman"/>
          <w:i/>
          <w:sz w:val="24"/>
          <w:szCs w:val="24"/>
        </w:rPr>
        <w:t>S. tuberosum</w:t>
      </w:r>
      <w:r w:rsidRPr="00E9656D">
        <w:rPr>
          <w:rFonts w:ascii="Times New Roman" w:hAnsi="Times New Roman"/>
          <w:sz w:val="24"/>
          <w:szCs w:val="24"/>
        </w:rPr>
        <w:t xml:space="preserve"> cv. </w:t>
      </w:r>
      <w:r>
        <w:rPr>
          <w:rFonts w:ascii="Times New Roman" w:hAnsi="Times New Roman"/>
          <w:sz w:val="24"/>
          <w:szCs w:val="24"/>
        </w:rPr>
        <w:t>Arbolona negra</w:t>
      </w:r>
      <w:r w:rsidRPr="00AC6611">
        <w:rPr>
          <w:rFonts w:ascii="Times New Roman" w:hAnsi="Times New Roman"/>
          <w:sz w:val="24"/>
          <w:szCs w:val="24"/>
        </w:rPr>
        <w:t xml:space="preserve"> plantlets growing under different silver nitrate concentrations</w:t>
      </w:r>
      <w:r>
        <w:rPr>
          <w:rFonts w:ascii="Times New Roman" w:hAnsi="Times New Roman"/>
          <w:sz w:val="24"/>
          <w:szCs w:val="24"/>
        </w:rPr>
        <w:t xml:space="preserve"> after 8 weeks of culture. Figure shows details of leaf area at each AgNO</w:t>
      </w:r>
      <w:r w:rsidRPr="00AD2401">
        <w:rPr>
          <w:rFonts w:ascii="Times New Roman" w:hAnsi="Times New Roman"/>
          <w:sz w:val="24"/>
          <w:szCs w:val="24"/>
          <w:vertAlign w:val="subscript"/>
        </w:rPr>
        <w:t>3</w:t>
      </w:r>
      <w:r>
        <w:rPr>
          <w:rFonts w:ascii="Times New Roman" w:hAnsi="Times New Roman"/>
          <w:sz w:val="24"/>
          <w:szCs w:val="24"/>
        </w:rPr>
        <w:t xml:space="preserve"> concentration</w:t>
      </w:r>
      <w:r w:rsidRPr="00AC6611">
        <w:rPr>
          <w:rFonts w:ascii="Times New Roman" w:hAnsi="Times New Roman"/>
          <w:sz w:val="24"/>
          <w:szCs w:val="24"/>
        </w:rPr>
        <w:t xml:space="preserve">. </w:t>
      </w:r>
      <w:r>
        <w:rPr>
          <w:rFonts w:ascii="Times New Roman" w:hAnsi="Times New Roman"/>
          <w:sz w:val="24"/>
          <w:szCs w:val="24"/>
        </w:rPr>
        <w:t>a</w:t>
      </w:r>
      <w:r w:rsidRPr="00AC6611">
        <w:rPr>
          <w:rFonts w:ascii="Times New Roman" w:hAnsi="Times New Roman"/>
          <w:sz w:val="24"/>
          <w:szCs w:val="24"/>
        </w:rPr>
        <w:t xml:space="preserve">) 0 </w:t>
      </w:r>
      <w:r>
        <w:rPr>
          <w:rFonts w:ascii="Times New Roman" w:hAnsi="Times New Roman"/>
          <w:sz w:val="24"/>
          <w:szCs w:val="24"/>
        </w:rPr>
        <w:t>mg</w:t>
      </w:r>
      <w:r>
        <w:rPr>
          <w:rFonts w:ascii="Arial Narrow" w:hAnsi="Arial Narrow"/>
          <w:sz w:val="24"/>
          <w:szCs w:val="24"/>
        </w:rPr>
        <w:t>·</w:t>
      </w:r>
      <w:r w:rsidRPr="00586F4D">
        <w:rPr>
          <w:rFonts w:ascii="Times New Roman" w:hAnsi="Times New Roman"/>
          <w:sz w:val="24"/>
          <w:szCs w:val="24"/>
        </w:rPr>
        <w:t>l</w:t>
      </w:r>
      <w:r w:rsidRPr="00586F4D">
        <w:rPr>
          <w:rFonts w:ascii="Times New Roman" w:hAnsi="Times New Roman"/>
          <w:sz w:val="24"/>
          <w:szCs w:val="24"/>
          <w:vertAlign w:val="superscript"/>
        </w:rPr>
        <w:t>-1</w:t>
      </w:r>
      <w:r w:rsidRPr="00AC6611">
        <w:rPr>
          <w:rFonts w:ascii="Times New Roman" w:hAnsi="Times New Roman"/>
          <w:sz w:val="24"/>
          <w:szCs w:val="24"/>
        </w:rPr>
        <w:t xml:space="preserve">; b) 1 </w:t>
      </w:r>
      <w:r>
        <w:rPr>
          <w:rFonts w:ascii="Times New Roman" w:hAnsi="Times New Roman"/>
          <w:sz w:val="24"/>
          <w:szCs w:val="24"/>
        </w:rPr>
        <w:t>mg</w:t>
      </w:r>
      <w:r>
        <w:rPr>
          <w:rFonts w:ascii="Arial Narrow" w:hAnsi="Arial Narrow"/>
          <w:sz w:val="24"/>
          <w:szCs w:val="24"/>
        </w:rPr>
        <w:t>·</w:t>
      </w:r>
      <w:r w:rsidRPr="00586F4D">
        <w:rPr>
          <w:rFonts w:ascii="Times New Roman" w:hAnsi="Times New Roman"/>
          <w:sz w:val="24"/>
          <w:szCs w:val="24"/>
        </w:rPr>
        <w:t>l</w:t>
      </w:r>
      <w:r w:rsidRPr="00586F4D">
        <w:rPr>
          <w:rFonts w:ascii="Times New Roman" w:hAnsi="Times New Roman"/>
          <w:sz w:val="24"/>
          <w:szCs w:val="24"/>
          <w:vertAlign w:val="superscript"/>
        </w:rPr>
        <w:t>-1</w:t>
      </w:r>
      <w:r w:rsidRPr="00AC6611">
        <w:rPr>
          <w:rFonts w:ascii="Times New Roman" w:hAnsi="Times New Roman"/>
          <w:sz w:val="24"/>
          <w:szCs w:val="24"/>
        </w:rPr>
        <w:t xml:space="preserve">, c) 2 </w:t>
      </w:r>
      <w:r>
        <w:rPr>
          <w:rFonts w:ascii="Times New Roman" w:hAnsi="Times New Roman"/>
          <w:sz w:val="24"/>
          <w:szCs w:val="24"/>
        </w:rPr>
        <w:t>mg</w:t>
      </w:r>
      <w:r>
        <w:rPr>
          <w:rFonts w:ascii="Arial Narrow" w:hAnsi="Arial Narrow"/>
          <w:sz w:val="24"/>
          <w:szCs w:val="24"/>
        </w:rPr>
        <w:t>·</w:t>
      </w:r>
      <w:r w:rsidRPr="00586F4D">
        <w:rPr>
          <w:rFonts w:ascii="Times New Roman" w:hAnsi="Times New Roman"/>
          <w:sz w:val="24"/>
          <w:szCs w:val="24"/>
        </w:rPr>
        <w:t>l</w:t>
      </w:r>
      <w:r w:rsidRPr="00586F4D">
        <w:rPr>
          <w:rFonts w:ascii="Times New Roman" w:hAnsi="Times New Roman"/>
          <w:sz w:val="24"/>
          <w:szCs w:val="24"/>
          <w:vertAlign w:val="superscript"/>
        </w:rPr>
        <w:t>-1</w:t>
      </w:r>
      <w:r w:rsidRPr="00AC6611">
        <w:rPr>
          <w:rFonts w:ascii="Times New Roman" w:hAnsi="Times New Roman"/>
          <w:sz w:val="24"/>
          <w:szCs w:val="24"/>
        </w:rPr>
        <w:t xml:space="preserve">; d) 5 </w:t>
      </w:r>
      <w:r>
        <w:rPr>
          <w:rFonts w:ascii="Times New Roman" w:hAnsi="Times New Roman"/>
          <w:sz w:val="24"/>
          <w:szCs w:val="24"/>
        </w:rPr>
        <w:t>mg</w:t>
      </w:r>
      <w:r>
        <w:rPr>
          <w:rFonts w:ascii="Arial Narrow" w:hAnsi="Arial Narrow"/>
          <w:sz w:val="24"/>
          <w:szCs w:val="24"/>
        </w:rPr>
        <w:t>·</w:t>
      </w:r>
      <w:r w:rsidRPr="00586F4D">
        <w:rPr>
          <w:rFonts w:ascii="Times New Roman" w:hAnsi="Times New Roman"/>
          <w:sz w:val="24"/>
          <w:szCs w:val="24"/>
        </w:rPr>
        <w:t>l</w:t>
      </w:r>
      <w:r w:rsidRPr="00586F4D">
        <w:rPr>
          <w:rFonts w:ascii="Times New Roman" w:hAnsi="Times New Roman"/>
          <w:sz w:val="24"/>
          <w:szCs w:val="24"/>
          <w:vertAlign w:val="superscript"/>
        </w:rPr>
        <w:t>-1</w:t>
      </w:r>
      <w:r w:rsidRPr="00AC6611">
        <w:rPr>
          <w:rFonts w:ascii="Times New Roman" w:hAnsi="Times New Roman"/>
          <w:sz w:val="24"/>
          <w:szCs w:val="24"/>
        </w:rPr>
        <w:t>.</w:t>
      </w:r>
    </w:p>
    <w:p w:rsidR="00B8016F" w:rsidRPr="00AC6611" w:rsidRDefault="00B8016F" w:rsidP="00B8016F">
      <w:pPr>
        <w:jc w:val="both"/>
        <w:rPr>
          <w:rFonts w:ascii="Times New Roman" w:hAnsi="Times New Roman"/>
          <w:b/>
          <w:sz w:val="24"/>
          <w:szCs w:val="24"/>
        </w:rPr>
      </w:pPr>
    </w:p>
    <w:p w:rsidR="00B8016F" w:rsidRPr="00AC6611" w:rsidRDefault="00B8016F" w:rsidP="00B8016F">
      <w:pPr>
        <w:jc w:val="both"/>
        <w:rPr>
          <w:rFonts w:ascii="Times New Roman" w:hAnsi="Times New Roman"/>
          <w:b/>
          <w:sz w:val="24"/>
          <w:szCs w:val="24"/>
        </w:rPr>
      </w:pPr>
    </w:p>
    <w:p w:rsidR="00B8016F" w:rsidRPr="00AC6611" w:rsidRDefault="00B8016F" w:rsidP="00B8016F">
      <w:pPr>
        <w:jc w:val="both"/>
        <w:rPr>
          <w:rFonts w:ascii="Times New Roman" w:hAnsi="Times New Roman"/>
          <w:b/>
          <w:sz w:val="24"/>
          <w:szCs w:val="24"/>
        </w:rPr>
      </w:pPr>
    </w:p>
    <w:p w:rsidR="001E3710" w:rsidRPr="00AC6611" w:rsidRDefault="001E3710" w:rsidP="00A97B51">
      <w:pPr>
        <w:autoSpaceDE w:val="0"/>
        <w:autoSpaceDN w:val="0"/>
        <w:adjustRightInd w:val="0"/>
        <w:spacing w:line="240" w:lineRule="auto"/>
        <w:jc w:val="both"/>
        <w:outlineLvl w:val="0"/>
        <w:rPr>
          <w:rFonts w:ascii="Times New Roman" w:hAnsi="Times New Roman"/>
          <w:sz w:val="24"/>
          <w:szCs w:val="24"/>
        </w:rPr>
        <w:sectPr w:rsidR="001E3710" w:rsidRPr="00AC6611" w:rsidSect="00A97B51">
          <w:pgSz w:w="12242" w:h="15842" w:code="1"/>
          <w:pgMar w:top="1701" w:right="1701" w:bottom="1701" w:left="1701" w:header="709" w:footer="709" w:gutter="0"/>
          <w:cols w:space="708"/>
          <w:docGrid w:linePitch="360"/>
        </w:sectPr>
      </w:pPr>
    </w:p>
    <w:p w:rsidR="00C11B3A" w:rsidRDefault="00C11B3A" w:rsidP="00A97B51">
      <w:pPr>
        <w:spacing w:line="240" w:lineRule="auto"/>
        <w:rPr>
          <w:rFonts w:ascii="Times New Roman" w:hAnsi="Times New Roman"/>
          <w:b/>
          <w:sz w:val="24"/>
          <w:szCs w:val="24"/>
        </w:rPr>
      </w:pPr>
    </w:p>
    <w:p w:rsidR="001E3710" w:rsidRDefault="00852F28" w:rsidP="00A97B51">
      <w:pPr>
        <w:spacing w:line="240" w:lineRule="auto"/>
        <w:rPr>
          <w:rFonts w:ascii="Times New Roman" w:hAnsi="Times New Roman"/>
          <w:b/>
          <w:sz w:val="24"/>
          <w:szCs w:val="24"/>
        </w:rPr>
      </w:pPr>
      <w:r>
        <w:rPr>
          <w:rFonts w:ascii="Times New Roman" w:hAnsi="Times New Roman"/>
          <w:b/>
          <w:sz w:val="24"/>
          <w:szCs w:val="24"/>
        </w:rPr>
        <w:t>L</w:t>
      </w:r>
      <w:r w:rsidRPr="00902418">
        <w:rPr>
          <w:rFonts w:ascii="Times New Roman" w:hAnsi="Times New Roman"/>
          <w:b/>
          <w:sz w:val="24"/>
          <w:szCs w:val="24"/>
        </w:rPr>
        <w:t>egends to figures</w:t>
      </w:r>
    </w:p>
    <w:p w:rsidR="001E3710" w:rsidRPr="00663AF1" w:rsidRDefault="001E3710" w:rsidP="00A97B51">
      <w:pPr>
        <w:spacing w:line="240" w:lineRule="auto"/>
        <w:jc w:val="both"/>
        <w:rPr>
          <w:rFonts w:ascii="Times New Roman" w:hAnsi="Times New Roman"/>
          <w:sz w:val="24"/>
          <w:szCs w:val="24"/>
        </w:rPr>
      </w:pPr>
      <w:r w:rsidRPr="00663AF1">
        <w:rPr>
          <w:rFonts w:ascii="Times New Roman" w:hAnsi="Times New Roman"/>
          <w:sz w:val="24"/>
          <w:szCs w:val="24"/>
        </w:rPr>
        <w:t xml:space="preserve">Figure 1. </w:t>
      </w:r>
      <w:r w:rsidRPr="00663AF1">
        <w:rPr>
          <w:rFonts w:ascii="Times New Roman" w:hAnsi="Times New Roman"/>
          <w:i/>
          <w:sz w:val="24"/>
          <w:szCs w:val="24"/>
        </w:rPr>
        <w:t>S. tuberosum</w:t>
      </w:r>
      <w:r>
        <w:rPr>
          <w:rFonts w:ascii="Times New Roman" w:hAnsi="Times New Roman"/>
          <w:sz w:val="24"/>
          <w:szCs w:val="24"/>
        </w:rPr>
        <w:t xml:space="preserve"> cv. </w:t>
      </w:r>
      <w:r w:rsidRPr="00663AF1">
        <w:rPr>
          <w:rFonts w:ascii="Times New Roman" w:hAnsi="Times New Roman"/>
          <w:sz w:val="24"/>
          <w:szCs w:val="24"/>
        </w:rPr>
        <w:t xml:space="preserve">Granola </w:t>
      </w:r>
      <w:r>
        <w:rPr>
          <w:rFonts w:ascii="Times New Roman" w:hAnsi="Times New Roman"/>
          <w:sz w:val="24"/>
          <w:szCs w:val="24"/>
        </w:rPr>
        <w:t>plantlets after 8</w:t>
      </w:r>
      <w:r w:rsidRPr="00663AF1">
        <w:rPr>
          <w:rFonts w:ascii="Times New Roman" w:hAnsi="Times New Roman"/>
          <w:sz w:val="24"/>
          <w:szCs w:val="24"/>
        </w:rPr>
        <w:t xml:space="preserve"> weeks of culture. a) </w:t>
      </w:r>
      <w:r>
        <w:rPr>
          <w:rFonts w:ascii="Times New Roman" w:hAnsi="Times New Roman"/>
          <w:sz w:val="24"/>
          <w:szCs w:val="24"/>
        </w:rPr>
        <w:t>Solid medium.</w:t>
      </w:r>
      <w:r w:rsidRPr="00663AF1">
        <w:rPr>
          <w:rFonts w:ascii="Times New Roman" w:hAnsi="Times New Roman"/>
          <w:sz w:val="24"/>
          <w:szCs w:val="24"/>
        </w:rPr>
        <w:t xml:space="preserve"> b) </w:t>
      </w:r>
      <w:r>
        <w:rPr>
          <w:rFonts w:ascii="Times New Roman" w:hAnsi="Times New Roman"/>
          <w:sz w:val="24"/>
          <w:szCs w:val="24"/>
        </w:rPr>
        <w:t>Liquid medium</w:t>
      </w:r>
      <w:r w:rsidRPr="00663AF1">
        <w:rPr>
          <w:rFonts w:ascii="Times New Roman" w:hAnsi="Times New Roman"/>
          <w:sz w:val="24"/>
          <w:szCs w:val="24"/>
        </w:rPr>
        <w:t>.</w:t>
      </w:r>
    </w:p>
    <w:p w:rsidR="001E3710" w:rsidRPr="00663AF1" w:rsidRDefault="001E3710" w:rsidP="00A97B51">
      <w:pPr>
        <w:spacing w:line="240" w:lineRule="auto"/>
        <w:jc w:val="both"/>
        <w:rPr>
          <w:rFonts w:ascii="Times New Roman" w:hAnsi="Times New Roman"/>
          <w:sz w:val="24"/>
          <w:szCs w:val="24"/>
        </w:rPr>
      </w:pPr>
      <w:r w:rsidRPr="00663AF1">
        <w:rPr>
          <w:rFonts w:ascii="Times New Roman" w:hAnsi="Times New Roman"/>
          <w:sz w:val="24"/>
          <w:szCs w:val="24"/>
        </w:rPr>
        <w:t>Figure</w:t>
      </w:r>
      <w:r w:rsidRPr="00AC6611">
        <w:rPr>
          <w:rFonts w:ascii="Times New Roman" w:hAnsi="Times New Roman"/>
          <w:sz w:val="24"/>
          <w:szCs w:val="24"/>
        </w:rPr>
        <w:t xml:space="preserve"> 2. </w:t>
      </w:r>
      <w:r w:rsidRPr="00663AF1">
        <w:rPr>
          <w:rFonts w:ascii="Times New Roman" w:hAnsi="Times New Roman"/>
          <w:i/>
          <w:sz w:val="24"/>
          <w:szCs w:val="24"/>
        </w:rPr>
        <w:t>S. tuberosum</w:t>
      </w:r>
      <w:r>
        <w:rPr>
          <w:rFonts w:ascii="Times New Roman" w:hAnsi="Times New Roman"/>
          <w:sz w:val="24"/>
          <w:szCs w:val="24"/>
        </w:rPr>
        <w:t xml:space="preserve"> cv. Arbolona negra</w:t>
      </w:r>
      <w:r w:rsidRPr="00663AF1">
        <w:rPr>
          <w:rFonts w:ascii="Times New Roman" w:hAnsi="Times New Roman"/>
          <w:sz w:val="24"/>
          <w:szCs w:val="24"/>
        </w:rPr>
        <w:t xml:space="preserve"> </w:t>
      </w:r>
      <w:r>
        <w:rPr>
          <w:rFonts w:ascii="Times New Roman" w:hAnsi="Times New Roman"/>
          <w:sz w:val="24"/>
          <w:szCs w:val="24"/>
        </w:rPr>
        <w:t>plantlets after 8</w:t>
      </w:r>
      <w:r w:rsidRPr="00663AF1">
        <w:rPr>
          <w:rFonts w:ascii="Times New Roman" w:hAnsi="Times New Roman"/>
          <w:sz w:val="24"/>
          <w:szCs w:val="24"/>
        </w:rPr>
        <w:t xml:space="preserve"> weeks of culture. a) </w:t>
      </w:r>
      <w:r>
        <w:rPr>
          <w:rFonts w:ascii="Times New Roman" w:hAnsi="Times New Roman"/>
          <w:sz w:val="24"/>
          <w:szCs w:val="24"/>
        </w:rPr>
        <w:t>Solid medium.</w:t>
      </w:r>
      <w:r w:rsidRPr="00663AF1">
        <w:rPr>
          <w:rFonts w:ascii="Times New Roman" w:hAnsi="Times New Roman"/>
          <w:sz w:val="24"/>
          <w:szCs w:val="24"/>
        </w:rPr>
        <w:t xml:space="preserve"> b) </w:t>
      </w:r>
      <w:r>
        <w:rPr>
          <w:rFonts w:ascii="Times New Roman" w:hAnsi="Times New Roman"/>
          <w:sz w:val="24"/>
          <w:szCs w:val="24"/>
        </w:rPr>
        <w:t>Liquid medium</w:t>
      </w:r>
      <w:r w:rsidRPr="00663AF1">
        <w:rPr>
          <w:rFonts w:ascii="Times New Roman" w:hAnsi="Times New Roman"/>
          <w:sz w:val="24"/>
          <w:szCs w:val="24"/>
        </w:rPr>
        <w:t>.</w:t>
      </w:r>
    </w:p>
    <w:p w:rsidR="001E3710" w:rsidRPr="00AC6611" w:rsidRDefault="001E3710" w:rsidP="00A97B51">
      <w:pPr>
        <w:spacing w:line="240" w:lineRule="auto"/>
        <w:jc w:val="both"/>
        <w:rPr>
          <w:rFonts w:ascii="Times New Roman" w:hAnsi="Times New Roman"/>
          <w:sz w:val="24"/>
          <w:szCs w:val="24"/>
        </w:rPr>
      </w:pPr>
      <w:r w:rsidRPr="00663AF1">
        <w:rPr>
          <w:rFonts w:ascii="Times New Roman" w:hAnsi="Times New Roman"/>
          <w:sz w:val="24"/>
          <w:szCs w:val="24"/>
        </w:rPr>
        <w:t>Figure</w:t>
      </w:r>
      <w:r w:rsidRPr="000E2E78">
        <w:rPr>
          <w:rFonts w:ascii="Times New Roman" w:hAnsi="Times New Roman"/>
          <w:sz w:val="24"/>
          <w:szCs w:val="24"/>
        </w:rPr>
        <w:t xml:space="preserve"> 3. </w:t>
      </w:r>
      <w:r w:rsidRPr="000E2E78">
        <w:rPr>
          <w:rFonts w:ascii="Times New Roman" w:hAnsi="Times New Roman"/>
          <w:i/>
          <w:sz w:val="24"/>
          <w:szCs w:val="24"/>
        </w:rPr>
        <w:t>S. tuberosum</w:t>
      </w:r>
      <w:r w:rsidRPr="000E2E78">
        <w:rPr>
          <w:rFonts w:ascii="Times New Roman" w:hAnsi="Times New Roman"/>
          <w:sz w:val="24"/>
          <w:szCs w:val="24"/>
        </w:rPr>
        <w:t xml:space="preserve"> cv. </w:t>
      </w:r>
      <w:r w:rsidRPr="00AC6611">
        <w:rPr>
          <w:rFonts w:ascii="Times New Roman" w:hAnsi="Times New Roman"/>
          <w:sz w:val="24"/>
          <w:szCs w:val="24"/>
        </w:rPr>
        <w:t>Granola plantlets growing under different silver nitrate concentrations</w:t>
      </w:r>
      <w:r>
        <w:rPr>
          <w:rFonts w:ascii="Times New Roman" w:hAnsi="Times New Roman"/>
          <w:sz w:val="24"/>
          <w:szCs w:val="24"/>
        </w:rPr>
        <w:t xml:space="preserve"> after 8 weeks of culture. Figure shows details of leaf area at each AgNO</w:t>
      </w:r>
      <w:r w:rsidRPr="00AD2401">
        <w:rPr>
          <w:rFonts w:ascii="Times New Roman" w:hAnsi="Times New Roman"/>
          <w:sz w:val="24"/>
          <w:szCs w:val="24"/>
          <w:vertAlign w:val="subscript"/>
        </w:rPr>
        <w:t>3</w:t>
      </w:r>
      <w:r>
        <w:rPr>
          <w:rFonts w:ascii="Times New Roman" w:hAnsi="Times New Roman"/>
          <w:sz w:val="24"/>
          <w:szCs w:val="24"/>
        </w:rPr>
        <w:t xml:space="preserve"> concentration</w:t>
      </w:r>
      <w:r w:rsidRPr="00AC6611">
        <w:rPr>
          <w:rFonts w:ascii="Times New Roman" w:hAnsi="Times New Roman"/>
          <w:sz w:val="24"/>
          <w:szCs w:val="24"/>
        </w:rPr>
        <w:t xml:space="preserve">. </w:t>
      </w:r>
      <w:r w:rsidR="002A2008">
        <w:rPr>
          <w:rFonts w:ascii="Times New Roman" w:hAnsi="Times New Roman"/>
          <w:sz w:val="24"/>
          <w:szCs w:val="24"/>
        </w:rPr>
        <w:t>a</w:t>
      </w:r>
      <w:r>
        <w:rPr>
          <w:rFonts w:ascii="Times New Roman" w:hAnsi="Times New Roman"/>
          <w:sz w:val="24"/>
          <w:szCs w:val="24"/>
        </w:rPr>
        <w:t xml:space="preserve">) 0 </w:t>
      </w:r>
      <w:r w:rsidR="00BA505A">
        <w:rPr>
          <w:rFonts w:ascii="Times New Roman" w:hAnsi="Times New Roman"/>
          <w:sz w:val="24"/>
          <w:szCs w:val="24"/>
        </w:rPr>
        <w:t>mg</w:t>
      </w:r>
      <w:r w:rsidR="00BA505A">
        <w:rPr>
          <w:rFonts w:ascii="Arial Narrow" w:hAnsi="Arial Narrow"/>
          <w:sz w:val="24"/>
          <w:szCs w:val="24"/>
        </w:rPr>
        <w:t>·</w:t>
      </w:r>
      <w:r w:rsidR="00BA505A" w:rsidRPr="00586F4D">
        <w:rPr>
          <w:rFonts w:ascii="Times New Roman" w:hAnsi="Times New Roman"/>
          <w:sz w:val="24"/>
          <w:szCs w:val="24"/>
        </w:rPr>
        <w:t>l</w:t>
      </w:r>
      <w:r w:rsidR="00BA505A" w:rsidRPr="00586F4D">
        <w:rPr>
          <w:rFonts w:ascii="Times New Roman" w:hAnsi="Times New Roman"/>
          <w:sz w:val="24"/>
          <w:szCs w:val="24"/>
          <w:vertAlign w:val="superscript"/>
        </w:rPr>
        <w:t>-1</w:t>
      </w:r>
      <w:r w:rsidRPr="00AC6611">
        <w:rPr>
          <w:rFonts w:ascii="Times New Roman" w:hAnsi="Times New Roman"/>
          <w:sz w:val="24"/>
          <w:szCs w:val="24"/>
        </w:rPr>
        <w:t xml:space="preserve">; b) 1 </w:t>
      </w:r>
      <w:r w:rsidR="00BA505A">
        <w:rPr>
          <w:rFonts w:ascii="Times New Roman" w:hAnsi="Times New Roman"/>
          <w:sz w:val="24"/>
          <w:szCs w:val="24"/>
        </w:rPr>
        <w:t>mg</w:t>
      </w:r>
      <w:r w:rsidR="00BA505A">
        <w:rPr>
          <w:rFonts w:ascii="Arial Narrow" w:hAnsi="Arial Narrow"/>
          <w:sz w:val="24"/>
          <w:szCs w:val="24"/>
        </w:rPr>
        <w:t>·</w:t>
      </w:r>
      <w:r w:rsidR="00BA505A" w:rsidRPr="00586F4D">
        <w:rPr>
          <w:rFonts w:ascii="Times New Roman" w:hAnsi="Times New Roman"/>
          <w:sz w:val="24"/>
          <w:szCs w:val="24"/>
        </w:rPr>
        <w:t>l</w:t>
      </w:r>
      <w:r w:rsidR="00BA505A" w:rsidRPr="00586F4D">
        <w:rPr>
          <w:rFonts w:ascii="Times New Roman" w:hAnsi="Times New Roman"/>
          <w:sz w:val="24"/>
          <w:szCs w:val="24"/>
          <w:vertAlign w:val="superscript"/>
        </w:rPr>
        <w:t>-1</w:t>
      </w:r>
      <w:r w:rsidRPr="00AC6611">
        <w:rPr>
          <w:rFonts w:ascii="Times New Roman" w:hAnsi="Times New Roman"/>
          <w:sz w:val="24"/>
          <w:szCs w:val="24"/>
        </w:rPr>
        <w:t xml:space="preserve">, c) 2 </w:t>
      </w:r>
      <w:r w:rsidR="00BA505A">
        <w:rPr>
          <w:rFonts w:ascii="Times New Roman" w:hAnsi="Times New Roman"/>
          <w:sz w:val="24"/>
          <w:szCs w:val="24"/>
        </w:rPr>
        <w:t>mg</w:t>
      </w:r>
      <w:r w:rsidR="00BA505A">
        <w:rPr>
          <w:rFonts w:ascii="Arial Narrow" w:hAnsi="Arial Narrow"/>
          <w:sz w:val="24"/>
          <w:szCs w:val="24"/>
        </w:rPr>
        <w:t>·</w:t>
      </w:r>
      <w:r w:rsidR="00BA505A" w:rsidRPr="00586F4D">
        <w:rPr>
          <w:rFonts w:ascii="Times New Roman" w:hAnsi="Times New Roman"/>
          <w:sz w:val="24"/>
          <w:szCs w:val="24"/>
        </w:rPr>
        <w:t>l</w:t>
      </w:r>
      <w:r w:rsidR="00BA505A" w:rsidRPr="00586F4D">
        <w:rPr>
          <w:rFonts w:ascii="Times New Roman" w:hAnsi="Times New Roman"/>
          <w:sz w:val="24"/>
          <w:szCs w:val="24"/>
          <w:vertAlign w:val="superscript"/>
        </w:rPr>
        <w:t>-1</w:t>
      </w:r>
      <w:r w:rsidRPr="00AC6611">
        <w:rPr>
          <w:rFonts w:ascii="Times New Roman" w:hAnsi="Times New Roman"/>
          <w:sz w:val="24"/>
          <w:szCs w:val="24"/>
        </w:rPr>
        <w:t xml:space="preserve">; d) 5 </w:t>
      </w:r>
      <w:r w:rsidR="00BA505A">
        <w:rPr>
          <w:rFonts w:ascii="Times New Roman" w:hAnsi="Times New Roman"/>
          <w:sz w:val="24"/>
          <w:szCs w:val="24"/>
        </w:rPr>
        <w:t>mg</w:t>
      </w:r>
      <w:r w:rsidR="00BA505A">
        <w:rPr>
          <w:rFonts w:ascii="Arial Narrow" w:hAnsi="Arial Narrow"/>
          <w:sz w:val="24"/>
          <w:szCs w:val="24"/>
        </w:rPr>
        <w:t>·</w:t>
      </w:r>
      <w:r w:rsidR="00BA505A" w:rsidRPr="00586F4D">
        <w:rPr>
          <w:rFonts w:ascii="Times New Roman" w:hAnsi="Times New Roman"/>
          <w:sz w:val="24"/>
          <w:szCs w:val="24"/>
        </w:rPr>
        <w:t>l</w:t>
      </w:r>
      <w:r w:rsidR="00BA505A" w:rsidRPr="00586F4D">
        <w:rPr>
          <w:rFonts w:ascii="Times New Roman" w:hAnsi="Times New Roman"/>
          <w:sz w:val="24"/>
          <w:szCs w:val="24"/>
          <w:vertAlign w:val="superscript"/>
        </w:rPr>
        <w:t>-1</w:t>
      </w:r>
      <w:r w:rsidRPr="00AC6611">
        <w:rPr>
          <w:rFonts w:ascii="Times New Roman" w:hAnsi="Times New Roman"/>
          <w:sz w:val="24"/>
          <w:szCs w:val="24"/>
        </w:rPr>
        <w:t>.</w:t>
      </w:r>
      <w:r>
        <w:rPr>
          <w:rFonts w:ascii="Times New Roman" w:hAnsi="Times New Roman"/>
          <w:sz w:val="24"/>
          <w:szCs w:val="24"/>
        </w:rPr>
        <w:t xml:space="preserve"> </w:t>
      </w:r>
    </w:p>
    <w:p w:rsidR="001E3710" w:rsidRDefault="001E3710" w:rsidP="00A97B51">
      <w:pPr>
        <w:spacing w:line="240" w:lineRule="auto"/>
        <w:jc w:val="both"/>
        <w:rPr>
          <w:rFonts w:ascii="Times New Roman" w:hAnsi="Times New Roman"/>
          <w:sz w:val="24"/>
          <w:szCs w:val="24"/>
        </w:rPr>
      </w:pPr>
      <w:r w:rsidRPr="00663AF1">
        <w:rPr>
          <w:rFonts w:ascii="Times New Roman" w:hAnsi="Times New Roman"/>
          <w:sz w:val="24"/>
          <w:szCs w:val="24"/>
        </w:rPr>
        <w:t>Figure</w:t>
      </w:r>
      <w:r w:rsidRPr="00E9656D">
        <w:rPr>
          <w:rFonts w:ascii="Times New Roman" w:hAnsi="Times New Roman"/>
          <w:sz w:val="24"/>
          <w:szCs w:val="24"/>
        </w:rPr>
        <w:t xml:space="preserve"> </w:t>
      </w:r>
      <w:r>
        <w:rPr>
          <w:rFonts w:ascii="Times New Roman" w:hAnsi="Times New Roman"/>
          <w:sz w:val="24"/>
          <w:szCs w:val="24"/>
        </w:rPr>
        <w:t>4</w:t>
      </w:r>
      <w:r w:rsidRPr="00E9656D">
        <w:rPr>
          <w:rFonts w:ascii="Times New Roman" w:hAnsi="Times New Roman"/>
          <w:sz w:val="24"/>
          <w:szCs w:val="24"/>
        </w:rPr>
        <w:t xml:space="preserve">. </w:t>
      </w:r>
      <w:r w:rsidRPr="00E9656D">
        <w:rPr>
          <w:rFonts w:ascii="Times New Roman" w:hAnsi="Times New Roman"/>
          <w:i/>
          <w:sz w:val="24"/>
          <w:szCs w:val="24"/>
        </w:rPr>
        <w:t>S. tuberosum</w:t>
      </w:r>
      <w:r w:rsidRPr="00E9656D">
        <w:rPr>
          <w:rFonts w:ascii="Times New Roman" w:hAnsi="Times New Roman"/>
          <w:sz w:val="24"/>
          <w:szCs w:val="24"/>
        </w:rPr>
        <w:t xml:space="preserve"> cv. </w:t>
      </w:r>
      <w:r>
        <w:rPr>
          <w:rFonts w:ascii="Times New Roman" w:hAnsi="Times New Roman"/>
          <w:sz w:val="24"/>
          <w:szCs w:val="24"/>
        </w:rPr>
        <w:t>Arbolona negra</w:t>
      </w:r>
      <w:r w:rsidRPr="00AC6611">
        <w:rPr>
          <w:rFonts w:ascii="Times New Roman" w:hAnsi="Times New Roman"/>
          <w:sz w:val="24"/>
          <w:szCs w:val="24"/>
        </w:rPr>
        <w:t xml:space="preserve"> plantlets growing under different silver nitrate concentrations</w:t>
      </w:r>
      <w:r>
        <w:rPr>
          <w:rFonts w:ascii="Times New Roman" w:hAnsi="Times New Roman"/>
          <w:sz w:val="24"/>
          <w:szCs w:val="24"/>
        </w:rPr>
        <w:t xml:space="preserve"> after 8 weeks of culture. Figure shows details of leaf area at each AgNO</w:t>
      </w:r>
      <w:r w:rsidRPr="00AD2401">
        <w:rPr>
          <w:rFonts w:ascii="Times New Roman" w:hAnsi="Times New Roman"/>
          <w:sz w:val="24"/>
          <w:szCs w:val="24"/>
          <w:vertAlign w:val="subscript"/>
        </w:rPr>
        <w:t>3</w:t>
      </w:r>
      <w:r>
        <w:rPr>
          <w:rFonts w:ascii="Times New Roman" w:hAnsi="Times New Roman"/>
          <w:sz w:val="24"/>
          <w:szCs w:val="24"/>
        </w:rPr>
        <w:t xml:space="preserve"> concentration</w:t>
      </w:r>
      <w:r w:rsidRPr="00AC6611">
        <w:rPr>
          <w:rFonts w:ascii="Times New Roman" w:hAnsi="Times New Roman"/>
          <w:sz w:val="24"/>
          <w:szCs w:val="24"/>
        </w:rPr>
        <w:t xml:space="preserve">. </w:t>
      </w:r>
      <w:r w:rsidR="002A2008">
        <w:rPr>
          <w:rFonts w:ascii="Times New Roman" w:hAnsi="Times New Roman"/>
          <w:sz w:val="24"/>
          <w:szCs w:val="24"/>
        </w:rPr>
        <w:t>a</w:t>
      </w:r>
      <w:r w:rsidRPr="00AC6611">
        <w:rPr>
          <w:rFonts w:ascii="Times New Roman" w:hAnsi="Times New Roman"/>
          <w:sz w:val="24"/>
          <w:szCs w:val="24"/>
        </w:rPr>
        <w:t xml:space="preserve">) 0 </w:t>
      </w:r>
      <w:r w:rsidR="00BA505A">
        <w:rPr>
          <w:rFonts w:ascii="Times New Roman" w:hAnsi="Times New Roman"/>
          <w:sz w:val="24"/>
          <w:szCs w:val="24"/>
        </w:rPr>
        <w:t>mg</w:t>
      </w:r>
      <w:r w:rsidR="00BA505A">
        <w:rPr>
          <w:rFonts w:ascii="Arial Narrow" w:hAnsi="Arial Narrow"/>
          <w:sz w:val="24"/>
          <w:szCs w:val="24"/>
        </w:rPr>
        <w:t>·</w:t>
      </w:r>
      <w:r w:rsidR="00BA505A" w:rsidRPr="00586F4D">
        <w:rPr>
          <w:rFonts w:ascii="Times New Roman" w:hAnsi="Times New Roman"/>
          <w:sz w:val="24"/>
          <w:szCs w:val="24"/>
        </w:rPr>
        <w:t>l</w:t>
      </w:r>
      <w:r w:rsidR="00BA505A" w:rsidRPr="00586F4D">
        <w:rPr>
          <w:rFonts w:ascii="Times New Roman" w:hAnsi="Times New Roman"/>
          <w:sz w:val="24"/>
          <w:szCs w:val="24"/>
          <w:vertAlign w:val="superscript"/>
        </w:rPr>
        <w:t>-1</w:t>
      </w:r>
      <w:r w:rsidRPr="00AC6611">
        <w:rPr>
          <w:rFonts w:ascii="Times New Roman" w:hAnsi="Times New Roman"/>
          <w:sz w:val="24"/>
          <w:szCs w:val="24"/>
        </w:rPr>
        <w:t xml:space="preserve">; b) 1 </w:t>
      </w:r>
      <w:r w:rsidR="00BA505A">
        <w:rPr>
          <w:rFonts w:ascii="Times New Roman" w:hAnsi="Times New Roman"/>
          <w:sz w:val="24"/>
          <w:szCs w:val="24"/>
        </w:rPr>
        <w:t>mg</w:t>
      </w:r>
      <w:r w:rsidR="00BA505A">
        <w:rPr>
          <w:rFonts w:ascii="Arial Narrow" w:hAnsi="Arial Narrow"/>
          <w:sz w:val="24"/>
          <w:szCs w:val="24"/>
        </w:rPr>
        <w:t>·</w:t>
      </w:r>
      <w:r w:rsidR="00BA505A" w:rsidRPr="00586F4D">
        <w:rPr>
          <w:rFonts w:ascii="Times New Roman" w:hAnsi="Times New Roman"/>
          <w:sz w:val="24"/>
          <w:szCs w:val="24"/>
        </w:rPr>
        <w:t>l</w:t>
      </w:r>
      <w:r w:rsidR="00BA505A" w:rsidRPr="00586F4D">
        <w:rPr>
          <w:rFonts w:ascii="Times New Roman" w:hAnsi="Times New Roman"/>
          <w:sz w:val="24"/>
          <w:szCs w:val="24"/>
          <w:vertAlign w:val="superscript"/>
        </w:rPr>
        <w:t>-1</w:t>
      </w:r>
      <w:r w:rsidRPr="00AC6611">
        <w:rPr>
          <w:rFonts w:ascii="Times New Roman" w:hAnsi="Times New Roman"/>
          <w:sz w:val="24"/>
          <w:szCs w:val="24"/>
        </w:rPr>
        <w:t xml:space="preserve">, c) 2 </w:t>
      </w:r>
      <w:r w:rsidR="00BA505A">
        <w:rPr>
          <w:rFonts w:ascii="Times New Roman" w:hAnsi="Times New Roman"/>
          <w:sz w:val="24"/>
          <w:szCs w:val="24"/>
        </w:rPr>
        <w:t>mg</w:t>
      </w:r>
      <w:r w:rsidR="00BA505A">
        <w:rPr>
          <w:rFonts w:ascii="Arial Narrow" w:hAnsi="Arial Narrow"/>
          <w:sz w:val="24"/>
          <w:szCs w:val="24"/>
        </w:rPr>
        <w:t>·</w:t>
      </w:r>
      <w:r w:rsidR="00BA505A" w:rsidRPr="00586F4D">
        <w:rPr>
          <w:rFonts w:ascii="Times New Roman" w:hAnsi="Times New Roman"/>
          <w:sz w:val="24"/>
          <w:szCs w:val="24"/>
        </w:rPr>
        <w:t>l</w:t>
      </w:r>
      <w:r w:rsidR="00BA505A" w:rsidRPr="00586F4D">
        <w:rPr>
          <w:rFonts w:ascii="Times New Roman" w:hAnsi="Times New Roman"/>
          <w:sz w:val="24"/>
          <w:szCs w:val="24"/>
          <w:vertAlign w:val="superscript"/>
        </w:rPr>
        <w:t>-1</w:t>
      </w:r>
      <w:r w:rsidRPr="00AC6611">
        <w:rPr>
          <w:rFonts w:ascii="Times New Roman" w:hAnsi="Times New Roman"/>
          <w:sz w:val="24"/>
          <w:szCs w:val="24"/>
        </w:rPr>
        <w:t xml:space="preserve">; d) 5 </w:t>
      </w:r>
      <w:r w:rsidR="00BA505A">
        <w:rPr>
          <w:rFonts w:ascii="Times New Roman" w:hAnsi="Times New Roman"/>
          <w:sz w:val="24"/>
          <w:szCs w:val="24"/>
        </w:rPr>
        <w:t>mg</w:t>
      </w:r>
      <w:r w:rsidR="00BA505A">
        <w:rPr>
          <w:rFonts w:ascii="Arial Narrow" w:hAnsi="Arial Narrow"/>
          <w:sz w:val="24"/>
          <w:szCs w:val="24"/>
        </w:rPr>
        <w:t>·</w:t>
      </w:r>
      <w:r w:rsidR="00BA505A" w:rsidRPr="00586F4D">
        <w:rPr>
          <w:rFonts w:ascii="Times New Roman" w:hAnsi="Times New Roman"/>
          <w:sz w:val="24"/>
          <w:szCs w:val="24"/>
        </w:rPr>
        <w:t>l</w:t>
      </w:r>
      <w:r w:rsidR="00BA505A" w:rsidRPr="00586F4D">
        <w:rPr>
          <w:rFonts w:ascii="Times New Roman" w:hAnsi="Times New Roman"/>
          <w:sz w:val="24"/>
          <w:szCs w:val="24"/>
          <w:vertAlign w:val="superscript"/>
        </w:rPr>
        <w:t>-1</w:t>
      </w:r>
      <w:r w:rsidRPr="00AC6611">
        <w:rPr>
          <w:rFonts w:ascii="Times New Roman" w:hAnsi="Times New Roman"/>
          <w:sz w:val="24"/>
          <w:szCs w:val="24"/>
        </w:rPr>
        <w:t>.</w:t>
      </w:r>
      <w:bookmarkStart w:id="4" w:name="_GoBack"/>
      <w:bookmarkEnd w:id="4"/>
    </w:p>
    <w:sectPr w:rsidR="001E3710" w:rsidSect="00942751">
      <w:footerReference w:type="default" r:id="rId23"/>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6AC5" w:rsidRDefault="00BF6AC5" w:rsidP="00AD3557">
      <w:pPr>
        <w:spacing w:after="0" w:line="240" w:lineRule="auto"/>
      </w:pPr>
      <w:r>
        <w:separator/>
      </w:r>
    </w:p>
  </w:endnote>
  <w:endnote w:type="continuationSeparator" w:id="1">
    <w:p w:rsidR="00BF6AC5" w:rsidRDefault="00BF6AC5" w:rsidP="00AD35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TSYN">
    <w:altName w:val="Arial Unicode MS"/>
    <w:panose1 w:val="00000000000000000000"/>
    <w:charset w:val="81"/>
    <w:family w:val="auto"/>
    <w:notTrueType/>
    <w:pitch w:val="default"/>
    <w:sig w:usb0="00000003" w:usb1="09060000" w:usb2="00000010" w:usb3="00000000" w:csb0="00080001" w:csb1="00000000"/>
  </w:font>
  <w:font w:name="AdvTimes">
    <w:altName w:val="MS Mincho"/>
    <w:panose1 w:val="00000000000000000000"/>
    <w:charset w:val="80"/>
    <w:family w:val="auto"/>
    <w:notTrueType/>
    <w:pitch w:val="default"/>
    <w:sig w:usb0="00000001" w:usb1="08070000" w:usb2="00000010" w:usb3="00000000" w:csb0="00020000" w:csb1="00000000"/>
  </w:font>
  <w:font w:name="AdvTimes-i">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822" w:rsidRDefault="00413F93">
    <w:pPr>
      <w:pStyle w:val="Piedepgina"/>
      <w:jc w:val="right"/>
    </w:pPr>
    <w:r>
      <w:fldChar w:fldCharType="begin"/>
    </w:r>
    <w:r w:rsidR="00E64B64">
      <w:instrText xml:space="preserve"> PAGE   \* MERGEFORMAT </w:instrText>
    </w:r>
    <w:r>
      <w:fldChar w:fldCharType="separate"/>
    </w:r>
    <w:r w:rsidR="00281277">
      <w:rPr>
        <w:noProof/>
      </w:rPr>
      <w:t>15</w:t>
    </w:r>
    <w:r>
      <w:rPr>
        <w:noProof/>
      </w:rPr>
      <w:fldChar w:fldCharType="end"/>
    </w:r>
  </w:p>
  <w:p w:rsidR="00FC7822" w:rsidRDefault="00FC782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6AC5" w:rsidRDefault="00BF6AC5" w:rsidP="00AD3557">
      <w:pPr>
        <w:spacing w:after="0" w:line="240" w:lineRule="auto"/>
      </w:pPr>
      <w:r>
        <w:separator/>
      </w:r>
    </w:p>
  </w:footnote>
  <w:footnote w:type="continuationSeparator" w:id="1">
    <w:p w:rsidR="00BF6AC5" w:rsidRDefault="00BF6AC5" w:rsidP="00AD355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31826"/>
    <w:multiLevelType w:val="singleLevel"/>
    <w:tmpl w:val="51E095C2"/>
    <w:lvl w:ilvl="0">
      <w:start w:val="1"/>
      <w:numFmt w:val="decimal"/>
      <w:lvlText w:val="%1."/>
      <w:legacy w:legacy="1" w:legacySpace="0" w:legacyIndent="283"/>
      <w:lvlJc w:val="left"/>
      <w:pPr>
        <w:ind w:left="283" w:hanging="283"/>
      </w:pPr>
    </w:lvl>
  </w:abstractNum>
  <w:abstractNum w:abstractNumId="1">
    <w:nsid w:val="45812AA4"/>
    <w:multiLevelType w:val="hybridMultilevel"/>
    <w:tmpl w:val="13669156"/>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725B6D14"/>
    <w:multiLevelType w:val="hybridMultilevel"/>
    <w:tmpl w:val="A3DE039A"/>
    <w:lvl w:ilvl="0" w:tplc="AEB84ACA">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74065A5F"/>
    <w:multiLevelType w:val="multilevel"/>
    <w:tmpl w:val="1494F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lvlOverride w:ilvl="0">
      <w:lvl w:ilvl="0">
        <w:start w:val="1"/>
        <w:numFmt w:val="decimal"/>
        <w:lvlText w:val="%1."/>
        <w:legacy w:legacy="1" w:legacySpace="0" w:legacyIndent="283"/>
        <w:lvlJc w:val="left"/>
        <w:pPr>
          <w:ind w:left="283" w:hanging="283"/>
        </w:p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trackRevisions/>
  <w:defaultTabStop w:val="708"/>
  <w:hyphenationZone w:val="425"/>
  <w:characterSpacingControl w:val="doNotCompress"/>
  <w:footnotePr>
    <w:footnote w:id="0"/>
    <w:footnote w:id="1"/>
  </w:footnotePr>
  <w:endnotePr>
    <w:endnote w:id="0"/>
    <w:endnote w:id="1"/>
  </w:endnotePr>
  <w:compat/>
  <w:rsids>
    <w:rsidRoot w:val="001E3710"/>
    <w:rsid w:val="00013E49"/>
    <w:rsid w:val="00030BBF"/>
    <w:rsid w:val="0003129D"/>
    <w:rsid w:val="000334FA"/>
    <w:rsid w:val="00034335"/>
    <w:rsid w:val="00042EAF"/>
    <w:rsid w:val="0007251B"/>
    <w:rsid w:val="0007387A"/>
    <w:rsid w:val="000858F7"/>
    <w:rsid w:val="000D00A5"/>
    <w:rsid w:val="000D3D28"/>
    <w:rsid w:val="000E2B6B"/>
    <w:rsid w:val="00103D4C"/>
    <w:rsid w:val="001162F6"/>
    <w:rsid w:val="00116A49"/>
    <w:rsid w:val="0013220D"/>
    <w:rsid w:val="0014265E"/>
    <w:rsid w:val="00152B78"/>
    <w:rsid w:val="00155CB7"/>
    <w:rsid w:val="00155CDD"/>
    <w:rsid w:val="00156B1B"/>
    <w:rsid w:val="00172B6C"/>
    <w:rsid w:val="0018300A"/>
    <w:rsid w:val="00185BD3"/>
    <w:rsid w:val="001C3825"/>
    <w:rsid w:val="001C3942"/>
    <w:rsid w:val="001C5087"/>
    <w:rsid w:val="001D3DBA"/>
    <w:rsid w:val="001E3710"/>
    <w:rsid w:val="002015DF"/>
    <w:rsid w:val="00210A8C"/>
    <w:rsid w:val="00212323"/>
    <w:rsid w:val="002374B9"/>
    <w:rsid w:val="00252AA7"/>
    <w:rsid w:val="00254082"/>
    <w:rsid w:val="00257E48"/>
    <w:rsid w:val="0026255A"/>
    <w:rsid w:val="00263806"/>
    <w:rsid w:val="0026588C"/>
    <w:rsid w:val="00267919"/>
    <w:rsid w:val="00281277"/>
    <w:rsid w:val="002A2008"/>
    <w:rsid w:val="002C490F"/>
    <w:rsid w:val="002D0CFC"/>
    <w:rsid w:val="002E40E8"/>
    <w:rsid w:val="002E53A6"/>
    <w:rsid w:val="002E657B"/>
    <w:rsid w:val="002F2370"/>
    <w:rsid w:val="0030739A"/>
    <w:rsid w:val="003073D3"/>
    <w:rsid w:val="003119D1"/>
    <w:rsid w:val="00322255"/>
    <w:rsid w:val="0035071E"/>
    <w:rsid w:val="00355C18"/>
    <w:rsid w:val="00361B49"/>
    <w:rsid w:val="003B119F"/>
    <w:rsid w:val="003B67F9"/>
    <w:rsid w:val="003B6962"/>
    <w:rsid w:val="003F200E"/>
    <w:rsid w:val="004027B0"/>
    <w:rsid w:val="00413F93"/>
    <w:rsid w:val="00414752"/>
    <w:rsid w:val="00426585"/>
    <w:rsid w:val="00435B67"/>
    <w:rsid w:val="004446C0"/>
    <w:rsid w:val="004826D7"/>
    <w:rsid w:val="00490305"/>
    <w:rsid w:val="0049191D"/>
    <w:rsid w:val="004A3410"/>
    <w:rsid w:val="004C0572"/>
    <w:rsid w:val="00506DEB"/>
    <w:rsid w:val="005076AE"/>
    <w:rsid w:val="00516F52"/>
    <w:rsid w:val="00522DFC"/>
    <w:rsid w:val="00543A45"/>
    <w:rsid w:val="00560420"/>
    <w:rsid w:val="005605B1"/>
    <w:rsid w:val="00574608"/>
    <w:rsid w:val="00587A8B"/>
    <w:rsid w:val="005A0D1F"/>
    <w:rsid w:val="005D146C"/>
    <w:rsid w:val="005F3994"/>
    <w:rsid w:val="00602231"/>
    <w:rsid w:val="006169D0"/>
    <w:rsid w:val="006258C2"/>
    <w:rsid w:val="00631A8F"/>
    <w:rsid w:val="00642BE5"/>
    <w:rsid w:val="0064603C"/>
    <w:rsid w:val="0065298B"/>
    <w:rsid w:val="0066450D"/>
    <w:rsid w:val="0066467B"/>
    <w:rsid w:val="0069106B"/>
    <w:rsid w:val="00695425"/>
    <w:rsid w:val="006A1CC0"/>
    <w:rsid w:val="006C075E"/>
    <w:rsid w:val="006D65AF"/>
    <w:rsid w:val="006E29F9"/>
    <w:rsid w:val="006F6EBF"/>
    <w:rsid w:val="00701C40"/>
    <w:rsid w:val="0070539D"/>
    <w:rsid w:val="00710CAA"/>
    <w:rsid w:val="00721056"/>
    <w:rsid w:val="007322DC"/>
    <w:rsid w:val="00734169"/>
    <w:rsid w:val="00734D75"/>
    <w:rsid w:val="0077693C"/>
    <w:rsid w:val="00782B36"/>
    <w:rsid w:val="007C28B4"/>
    <w:rsid w:val="007C7706"/>
    <w:rsid w:val="007D6160"/>
    <w:rsid w:val="007E48A3"/>
    <w:rsid w:val="007F3670"/>
    <w:rsid w:val="008052BF"/>
    <w:rsid w:val="008118FB"/>
    <w:rsid w:val="00852F28"/>
    <w:rsid w:val="0085433F"/>
    <w:rsid w:val="00863EA6"/>
    <w:rsid w:val="00873699"/>
    <w:rsid w:val="00873FF4"/>
    <w:rsid w:val="0088289C"/>
    <w:rsid w:val="00887035"/>
    <w:rsid w:val="008E29EE"/>
    <w:rsid w:val="008F2574"/>
    <w:rsid w:val="00910162"/>
    <w:rsid w:val="009406A2"/>
    <w:rsid w:val="00942751"/>
    <w:rsid w:val="00950761"/>
    <w:rsid w:val="00961E9E"/>
    <w:rsid w:val="00965BE4"/>
    <w:rsid w:val="009714B1"/>
    <w:rsid w:val="0099059F"/>
    <w:rsid w:val="0099165B"/>
    <w:rsid w:val="00991E87"/>
    <w:rsid w:val="009A13E3"/>
    <w:rsid w:val="009D2F6D"/>
    <w:rsid w:val="00A00CA0"/>
    <w:rsid w:val="00A018A3"/>
    <w:rsid w:val="00A53764"/>
    <w:rsid w:val="00A635E9"/>
    <w:rsid w:val="00A75CCC"/>
    <w:rsid w:val="00A86976"/>
    <w:rsid w:val="00A97B51"/>
    <w:rsid w:val="00AB560B"/>
    <w:rsid w:val="00AC0BC4"/>
    <w:rsid w:val="00AD3557"/>
    <w:rsid w:val="00AF6518"/>
    <w:rsid w:val="00B058E0"/>
    <w:rsid w:val="00B22D10"/>
    <w:rsid w:val="00B23759"/>
    <w:rsid w:val="00B23C50"/>
    <w:rsid w:val="00B23F94"/>
    <w:rsid w:val="00B379F6"/>
    <w:rsid w:val="00B42C69"/>
    <w:rsid w:val="00B60CB0"/>
    <w:rsid w:val="00B6358B"/>
    <w:rsid w:val="00B638C5"/>
    <w:rsid w:val="00B8016F"/>
    <w:rsid w:val="00B82A16"/>
    <w:rsid w:val="00B9791E"/>
    <w:rsid w:val="00BA505A"/>
    <w:rsid w:val="00BA565E"/>
    <w:rsid w:val="00BA6CE9"/>
    <w:rsid w:val="00BC226C"/>
    <w:rsid w:val="00BF0B69"/>
    <w:rsid w:val="00BF6AC5"/>
    <w:rsid w:val="00C0076B"/>
    <w:rsid w:val="00C11B3A"/>
    <w:rsid w:val="00C22AE4"/>
    <w:rsid w:val="00C24739"/>
    <w:rsid w:val="00C24974"/>
    <w:rsid w:val="00C316DD"/>
    <w:rsid w:val="00C37E62"/>
    <w:rsid w:val="00C44B18"/>
    <w:rsid w:val="00C5716C"/>
    <w:rsid w:val="00C90242"/>
    <w:rsid w:val="00CA0B89"/>
    <w:rsid w:val="00CC4E3C"/>
    <w:rsid w:val="00CE7F0A"/>
    <w:rsid w:val="00CF5349"/>
    <w:rsid w:val="00D02F00"/>
    <w:rsid w:val="00D131A1"/>
    <w:rsid w:val="00D350BC"/>
    <w:rsid w:val="00D648A8"/>
    <w:rsid w:val="00D71BAB"/>
    <w:rsid w:val="00D7317A"/>
    <w:rsid w:val="00D82ECF"/>
    <w:rsid w:val="00D87561"/>
    <w:rsid w:val="00DA7522"/>
    <w:rsid w:val="00DB6008"/>
    <w:rsid w:val="00DD709F"/>
    <w:rsid w:val="00E15121"/>
    <w:rsid w:val="00E26B86"/>
    <w:rsid w:val="00E308B7"/>
    <w:rsid w:val="00E32EAF"/>
    <w:rsid w:val="00E64B64"/>
    <w:rsid w:val="00E71B02"/>
    <w:rsid w:val="00E7778C"/>
    <w:rsid w:val="00EA0C90"/>
    <w:rsid w:val="00EA2431"/>
    <w:rsid w:val="00EA4331"/>
    <w:rsid w:val="00EA589A"/>
    <w:rsid w:val="00ED0276"/>
    <w:rsid w:val="00ED31BC"/>
    <w:rsid w:val="00EF2238"/>
    <w:rsid w:val="00EF403C"/>
    <w:rsid w:val="00EF45B9"/>
    <w:rsid w:val="00F27BCD"/>
    <w:rsid w:val="00F564DC"/>
    <w:rsid w:val="00F61393"/>
    <w:rsid w:val="00F67F55"/>
    <w:rsid w:val="00F73EC1"/>
    <w:rsid w:val="00F760A3"/>
    <w:rsid w:val="00F84C72"/>
    <w:rsid w:val="00F873CC"/>
    <w:rsid w:val="00FA08ED"/>
    <w:rsid w:val="00FC7822"/>
    <w:rsid w:val="00FD3487"/>
    <w:rsid w:val="00FE04FB"/>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710"/>
    <w:rPr>
      <w:rFonts w:ascii="Calibri" w:eastAsia="Calibri" w:hAnsi="Calibri" w:cs="Times New Roman"/>
      <w:lang w:val="en-US"/>
    </w:rPr>
  </w:style>
  <w:style w:type="paragraph" w:styleId="Ttulo1">
    <w:name w:val="heading 1"/>
    <w:basedOn w:val="Normal"/>
    <w:next w:val="Normal"/>
    <w:link w:val="Ttulo1Car"/>
    <w:uiPriority w:val="9"/>
    <w:qFormat/>
    <w:rsid w:val="001E3710"/>
    <w:pPr>
      <w:keepNext/>
      <w:keepLines/>
      <w:spacing w:before="480" w:after="0"/>
      <w:outlineLvl w:val="0"/>
    </w:pPr>
    <w:rPr>
      <w:rFonts w:ascii="Cambria" w:eastAsia="Times New Roman" w:hAnsi="Cambria"/>
      <w:b/>
      <w:bCs/>
      <w:color w:val="365F91"/>
      <w:sz w:val="28"/>
      <w:szCs w:val="28"/>
    </w:rPr>
  </w:style>
  <w:style w:type="paragraph" w:styleId="Ttulo3">
    <w:name w:val="heading 3"/>
    <w:basedOn w:val="Normal"/>
    <w:next w:val="Normal"/>
    <w:link w:val="Ttulo3Car"/>
    <w:uiPriority w:val="9"/>
    <w:semiHidden/>
    <w:unhideWhenUsed/>
    <w:qFormat/>
    <w:rsid w:val="001E3710"/>
    <w:pPr>
      <w:keepNext/>
      <w:keepLines/>
      <w:spacing w:before="200" w:after="0"/>
      <w:outlineLvl w:val="2"/>
    </w:pPr>
    <w:rPr>
      <w:rFonts w:ascii="Cambria" w:eastAsia="Times New Roman" w:hAnsi="Cambria"/>
      <w:b/>
      <w:bCs/>
      <w:color w:val="4F81BD"/>
      <w:sz w:val="20"/>
      <w:szCs w:val="20"/>
    </w:rPr>
  </w:style>
  <w:style w:type="paragraph" w:styleId="Ttulo4">
    <w:name w:val="heading 4"/>
    <w:basedOn w:val="Normal"/>
    <w:link w:val="Ttulo4Car"/>
    <w:uiPriority w:val="9"/>
    <w:qFormat/>
    <w:rsid w:val="001E3710"/>
    <w:pPr>
      <w:spacing w:before="100" w:beforeAutospacing="1" w:after="100" w:afterAutospacing="1" w:line="240" w:lineRule="auto"/>
      <w:outlineLvl w:val="3"/>
    </w:pPr>
    <w:rPr>
      <w:rFonts w:ascii="Times New Roman" w:eastAsia="Times New Roman" w:hAnsi="Times New Roman"/>
      <w:b/>
      <w:bCs/>
      <w:sz w:val="24"/>
      <w:szCs w:val="24"/>
      <w:lang w:eastAsia="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E3710"/>
    <w:rPr>
      <w:rFonts w:ascii="Cambria" w:eastAsia="Times New Roman" w:hAnsi="Cambria" w:cs="Times New Roman"/>
      <w:b/>
      <w:bCs/>
      <w:color w:val="365F91"/>
      <w:sz w:val="28"/>
      <w:szCs w:val="28"/>
    </w:rPr>
  </w:style>
  <w:style w:type="character" w:customStyle="1" w:styleId="Ttulo3Car">
    <w:name w:val="Título 3 Car"/>
    <w:basedOn w:val="Fuentedeprrafopredeter"/>
    <w:link w:val="Ttulo3"/>
    <w:uiPriority w:val="9"/>
    <w:semiHidden/>
    <w:rsid w:val="001E3710"/>
    <w:rPr>
      <w:rFonts w:ascii="Cambria" w:eastAsia="Times New Roman" w:hAnsi="Cambria" w:cs="Times New Roman"/>
      <w:b/>
      <w:bCs/>
      <w:color w:val="4F81BD"/>
      <w:sz w:val="20"/>
      <w:szCs w:val="20"/>
    </w:rPr>
  </w:style>
  <w:style w:type="character" w:customStyle="1" w:styleId="Ttulo4Car">
    <w:name w:val="Título 4 Car"/>
    <w:basedOn w:val="Fuentedeprrafopredeter"/>
    <w:link w:val="Ttulo4"/>
    <w:uiPriority w:val="9"/>
    <w:rsid w:val="001E3710"/>
    <w:rPr>
      <w:rFonts w:ascii="Times New Roman" w:eastAsia="Times New Roman" w:hAnsi="Times New Roman" w:cs="Times New Roman"/>
      <w:b/>
      <w:bCs/>
      <w:sz w:val="24"/>
      <w:szCs w:val="24"/>
      <w:lang w:eastAsia="es-VE"/>
    </w:rPr>
  </w:style>
  <w:style w:type="paragraph" w:styleId="NormalWeb">
    <w:name w:val="Normal (Web)"/>
    <w:basedOn w:val="Normal"/>
    <w:uiPriority w:val="99"/>
    <w:unhideWhenUsed/>
    <w:rsid w:val="001E3710"/>
    <w:pPr>
      <w:spacing w:before="100" w:beforeAutospacing="1" w:after="100" w:afterAutospacing="1" w:line="240" w:lineRule="auto"/>
    </w:pPr>
    <w:rPr>
      <w:rFonts w:ascii="Times New Roman" w:eastAsia="Times New Roman" w:hAnsi="Times New Roman"/>
      <w:sz w:val="24"/>
      <w:szCs w:val="24"/>
      <w:lang w:eastAsia="es-VE"/>
    </w:rPr>
  </w:style>
  <w:style w:type="character" w:styleId="Hipervnculo">
    <w:name w:val="Hyperlink"/>
    <w:uiPriority w:val="99"/>
    <w:unhideWhenUsed/>
    <w:rsid w:val="001E3710"/>
    <w:rPr>
      <w:color w:val="0000FF"/>
      <w:u w:val="single"/>
    </w:rPr>
  </w:style>
  <w:style w:type="character" w:styleId="nfasis">
    <w:name w:val="Emphasis"/>
    <w:uiPriority w:val="20"/>
    <w:qFormat/>
    <w:rsid w:val="001E3710"/>
    <w:rPr>
      <w:i/>
      <w:iCs/>
    </w:rPr>
  </w:style>
  <w:style w:type="character" w:styleId="Hipervnculovisitado">
    <w:name w:val="FollowedHyperlink"/>
    <w:uiPriority w:val="99"/>
    <w:semiHidden/>
    <w:unhideWhenUsed/>
    <w:rsid w:val="001E3710"/>
    <w:rPr>
      <w:color w:val="800080"/>
      <w:u w:val="single"/>
    </w:rPr>
  </w:style>
  <w:style w:type="paragraph" w:styleId="Textodeglobo">
    <w:name w:val="Balloon Text"/>
    <w:basedOn w:val="Normal"/>
    <w:link w:val="TextodegloboCar"/>
    <w:uiPriority w:val="99"/>
    <w:semiHidden/>
    <w:unhideWhenUsed/>
    <w:rsid w:val="001E3710"/>
    <w:pPr>
      <w:spacing w:after="0" w:line="240" w:lineRule="auto"/>
    </w:pPr>
    <w:rPr>
      <w:rFonts w:ascii="Tahoma" w:hAnsi="Tahoma"/>
      <w:sz w:val="16"/>
      <w:szCs w:val="16"/>
    </w:rPr>
  </w:style>
  <w:style w:type="character" w:customStyle="1" w:styleId="TextodegloboCar">
    <w:name w:val="Texto de globo Car"/>
    <w:basedOn w:val="Fuentedeprrafopredeter"/>
    <w:link w:val="Textodeglobo"/>
    <w:uiPriority w:val="99"/>
    <w:semiHidden/>
    <w:rsid w:val="001E3710"/>
    <w:rPr>
      <w:rFonts w:ascii="Tahoma" w:eastAsia="Calibri" w:hAnsi="Tahoma" w:cs="Times New Roman"/>
      <w:sz w:val="16"/>
      <w:szCs w:val="16"/>
    </w:rPr>
  </w:style>
  <w:style w:type="character" w:customStyle="1" w:styleId="faostatresultgridflag">
    <w:name w:val="faostatresultgridflag"/>
    <w:basedOn w:val="Fuentedeprrafopredeter"/>
    <w:rsid w:val="001E3710"/>
  </w:style>
  <w:style w:type="paragraph" w:styleId="Encabezado">
    <w:name w:val="header"/>
    <w:basedOn w:val="Normal"/>
    <w:link w:val="EncabezadoCar"/>
    <w:uiPriority w:val="99"/>
    <w:semiHidden/>
    <w:unhideWhenUsed/>
    <w:rsid w:val="001E37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1E3710"/>
    <w:rPr>
      <w:rFonts w:ascii="Calibri" w:eastAsia="Calibri" w:hAnsi="Calibri" w:cs="Times New Roman"/>
      <w:lang w:val="en-US"/>
    </w:rPr>
  </w:style>
  <w:style w:type="paragraph" w:styleId="Piedepgina">
    <w:name w:val="footer"/>
    <w:basedOn w:val="Normal"/>
    <w:link w:val="PiedepginaCar"/>
    <w:uiPriority w:val="99"/>
    <w:unhideWhenUsed/>
    <w:rsid w:val="001E37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3710"/>
    <w:rPr>
      <w:rFonts w:ascii="Calibri" w:eastAsia="Calibri" w:hAnsi="Calibri" w:cs="Times New Roman"/>
      <w:lang w:val="en-US"/>
    </w:rPr>
  </w:style>
  <w:style w:type="paragraph" w:customStyle="1" w:styleId="authors">
    <w:name w:val="authors"/>
    <w:basedOn w:val="Normal"/>
    <w:rsid w:val="001E3710"/>
    <w:pPr>
      <w:spacing w:before="100" w:beforeAutospacing="1" w:after="100" w:afterAutospacing="1" w:line="240" w:lineRule="auto"/>
    </w:pPr>
    <w:rPr>
      <w:rFonts w:ascii="Times New Roman" w:eastAsia="Times New Roman" w:hAnsi="Times New Roman"/>
      <w:sz w:val="24"/>
      <w:szCs w:val="24"/>
      <w:lang w:eastAsia="es-VE"/>
    </w:rPr>
  </w:style>
  <w:style w:type="character" w:customStyle="1" w:styleId="pagination">
    <w:name w:val="pagination"/>
    <w:basedOn w:val="Fuentedeprrafopredeter"/>
    <w:rsid w:val="001E3710"/>
  </w:style>
  <w:style w:type="character" w:customStyle="1" w:styleId="doi">
    <w:name w:val="doi"/>
    <w:basedOn w:val="Fuentedeprrafopredeter"/>
    <w:rsid w:val="001E3710"/>
  </w:style>
  <w:style w:type="paragraph" w:customStyle="1" w:styleId="Default">
    <w:name w:val="Default"/>
    <w:rsid w:val="001E3710"/>
    <w:pPr>
      <w:autoSpaceDE w:val="0"/>
      <w:autoSpaceDN w:val="0"/>
      <w:adjustRightInd w:val="0"/>
      <w:spacing w:after="0" w:line="240" w:lineRule="auto"/>
    </w:pPr>
    <w:rPr>
      <w:rFonts w:ascii="Garamond" w:eastAsia="Calibri" w:hAnsi="Garamond" w:cs="Garamond"/>
      <w:color w:val="000000"/>
      <w:sz w:val="24"/>
      <w:szCs w:val="24"/>
    </w:rPr>
  </w:style>
  <w:style w:type="paragraph" w:styleId="Textosinformato">
    <w:name w:val="Plain Text"/>
    <w:basedOn w:val="Normal"/>
    <w:link w:val="TextosinformatoCar"/>
    <w:rsid w:val="001E3710"/>
    <w:pPr>
      <w:spacing w:after="0" w:line="360" w:lineRule="auto"/>
    </w:pPr>
    <w:rPr>
      <w:rFonts w:ascii="Courier New" w:eastAsia="Times New Roman" w:hAnsi="Courier New"/>
      <w:sz w:val="20"/>
      <w:szCs w:val="20"/>
      <w:lang w:eastAsia="es-ES"/>
    </w:rPr>
  </w:style>
  <w:style w:type="character" w:customStyle="1" w:styleId="TextosinformatoCar">
    <w:name w:val="Texto sin formato Car"/>
    <w:basedOn w:val="Fuentedeprrafopredeter"/>
    <w:link w:val="Textosinformato"/>
    <w:rsid w:val="001E3710"/>
    <w:rPr>
      <w:rFonts w:ascii="Courier New" w:eastAsia="Times New Roman" w:hAnsi="Courier New" w:cs="Times New Roman"/>
      <w:sz w:val="20"/>
      <w:szCs w:val="20"/>
      <w:lang w:eastAsia="es-ES"/>
    </w:rPr>
  </w:style>
  <w:style w:type="table" w:styleId="Tablaconcuadrcula">
    <w:name w:val="Table Grid"/>
    <w:basedOn w:val="Tablanormal"/>
    <w:rsid w:val="001E3710"/>
    <w:pPr>
      <w:spacing w:after="0" w:line="240" w:lineRule="auto"/>
    </w:pPr>
    <w:rPr>
      <w:rFonts w:ascii="Times New Roman" w:eastAsia="Times New Roman" w:hAnsi="Times New Roman" w:cs="Times New Roman"/>
      <w:sz w:val="20"/>
      <w:szCs w:val="20"/>
      <w:lang w:eastAsia="es-V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Fuentedeprrafopredeter"/>
    <w:rsid w:val="001E3710"/>
  </w:style>
  <w:style w:type="character" w:styleId="Refdecomentario">
    <w:name w:val="annotation reference"/>
    <w:uiPriority w:val="99"/>
    <w:semiHidden/>
    <w:unhideWhenUsed/>
    <w:rsid w:val="001E3710"/>
    <w:rPr>
      <w:sz w:val="16"/>
      <w:szCs w:val="16"/>
    </w:rPr>
  </w:style>
  <w:style w:type="paragraph" w:styleId="Textocomentario">
    <w:name w:val="annotation text"/>
    <w:basedOn w:val="Normal"/>
    <w:link w:val="TextocomentarioCar"/>
    <w:uiPriority w:val="99"/>
    <w:semiHidden/>
    <w:unhideWhenUsed/>
    <w:rsid w:val="001E371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E3710"/>
    <w:rPr>
      <w:rFonts w:ascii="Calibri" w:eastAsia="Calibri" w:hAnsi="Calibri"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1E3710"/>
    <w:rPr>
      <w:b/>
      <w:bCs/>
    </w:rPr>
  </w:style>
  <w:style w:type="character" w:customStyle="1" w:styleId="AsuntodelcomentarioCar">
    <w:name w:val="Asunto del comentario Car"/>
    <w:basedOn w:val="TextocomentarioCar"/>
    <w:link w:val="Asuntodelcomentario"/>
    <w:uiPriority w:val="99"/>
    <w:semiHidden/>
    <w:rsid w:val="001E3710"/>
    <w:rPr>
      <w:rFonts w:ascii="Calibri" w:eastAsia="Calibri" w:hAnsi="Calibri" w:cs="Times New Roman"/>
      <w:b/>
      <w:bCs/>
      <w:sz w:val="20"/>
      <w:szCs w:val="20"/>
      <w:lang w:val="en-US"/>
    </w:rPr>
  </w:style>
  <w:style w:type="paragraph" w:styleId="Prrafodelista">
    <w:name w:val="List Paragraph"/>
    <w:basedOn w:val="Normal"/>
    <w:uiPriority w:val="34"/>
    <w:qFormat/>
    <w:rsid w:val="00852F28"/>
    <w:pPr>
      <w:ind w:left="720"/>
      <w:contextualSpacing/>
    </w:pPr>
  </w:style>
  <w:style w:type="character" w:customStyle="1" w:styleId="longtext">
    <w:name w:val="long_text"/>
    <w:basedOn w:val="Fuentedeprrafopredeter"/>
    <w:rsid w:val="00C37E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710"/>
    <w:rPr>
      <w:rFonts w:ascii="Calibri" w:eastAsia="Calibri" w:hAnsi="Calibri" w:cs="Times New Roman"/>
      <w:lang w:val="en-US"/>
    </w:rPr>
  </w:style>
  <w:style w:type="paragraph" w:styleId="Heading1">
    <w:name w:val="heading 1"/>
    <w:basedOn w:val="Normal"/>
    <w:next w:val="Normal"/>
    <w:link w:val="Heading1Char"/>
    <w:uiPriority w:val="9"/>
    <w:qFormat/>
    <w:rsid w:val="001E3710"/>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next w:val="Normal"/>
    <w:link w:val="Heading3Char"/>
    <w:uiPriority w:val="9"/>
    <w:semiHidden/>
    <w:unhideWhenUsed/>
    <w:qFormat/>
    <w:rsid w:val="001E3710"/>
    <w:pPr>
      <w:keepNext/>
      <w:keepLines/>
      <w:spacing w:before="200" w:after="0"/>
      <w:outlineLvl w:val="2"/>
    </w:pPr>
    <w:rPr>
      <w:rFonts w:ascii="Cambria" w:eastAsia="Times New Roman" w:hAnsi="Cambria"/>
      <w:b/>
      <w:bCs/>
      <w:color w:val="4F81BD"/>
      <w:sz w:val="20"/>
      <w:szCs w:val="20"/>
    </w:rPr>
  </w:style>
  <w:style w:type="paragraph" w:styleId="Heading4">
    <w:name w:val="heading 4"/>
    <w:basedOn w:val="Normal"/>
    <w:link w:val="Heading4Char"/>
    <w:uiPriority w:val="9"/>
    <w:qFormat/>
    <w:rsid w:val="001E3710"/>
    <w:pPr>
      <w:spacing w:before="100" w:beforeAutospacing="1" w:after="100" w:afterAutospacing="1" w:line="240" w:lineRule="auto"/>
      <w:outlineLvl w:val="3"/>
    </w:pPr>
    <w:rPr>
      <w:rFonts w:ascii="Times New Roman" w:eastAsia="Times New Roman" w:hAnsi="Times New Roman"/>
      <w:b/>
      <w:bCs/>
      <w:sz w:val="24"/>
      <w:szCs w:val="24"/>
      <w:lang w:eastAsia="es-V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710"/>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semiHidden/>
    <w:rsid w:val="001E3710"/>
    <w:rPr>
      <w:rFonts w:ascii="Cambria" w:eastAsia="Times New Roman" w:hAnsi="Cambria" w:cs="Times New Roman"/>
      <w:b/>
      <w:bCs/>
      <w:color w:val="4F81BD"/>
      <w:sz w:val="20"/>
      <w:szCs w:val="20"/>
    </w:rPr>
  </w:style>
  <w:style w:type="character" w:customStyle="1" w:styleId="Heading4Char">
    <w:name w:val="Heading 4 Char"/>
    <w:basedOn w:val="DefaultParagraphFont"/>
    <w:link w:val="Heading4"/>
    <w:uiPriority w:val="9"/>
    <w:rsid w:val="001E3710"/>
    <w:rPr>
      <w:rFonts w:ascii="Times New Roman" w:eastAsia="Times New Roman" w:hAnsi="Times New Roman" w:cs="Times New Roman"/>
      <w:b/>
      <w:bCs/>
      <w:sz w:val="24"/>
      <w:szCs w:val="24"/>
      <w:lang w:eastAsia="es-VE"/>
    </w:rPr>
  </w:style>
  <w:style w:type="paragraph" w:styleId="NormalWeb">
    <w:name w:val="Normal (Web)"/>
    <w:basedOn w:val="Normal"/>
    <w:uiPriority w:val="99"/>
    <w:unhideWhenUsed/>
    <w:rsid w:val="001E3710"/>
    <w:pPr>
      <w:spacing w:before="100" w:beforeAutospacing="1" w:after="100" w:afterAutospacing="1" w:line="240" w:lineRule="auto"/>
    </w:pPr>
    <w:rPr>
      <w:rFonts w:ascii="Times New Roman" w:eastAsia="Times New Roman" w:hAnsi="Times New Roman"/>
      <w:sz w:val="24"/>
      <w:szCs w:val="24"/>
      <w:lang w:eastAsia="es-VE"/>
    </w:rPr>
  </w:style>
  <w:style w:type="character" w:styleId="Hyperlink">
    <w:name w:val="Hyperlink"/>
    <w:uiPriority w:val="99"/>
    <w:unhideWhenUsed/>
    <w:rsid w:val="001E3710"/>
    <w:rPr>
      <w:color w:val="0000FF"/>
      <w:u w:val="single"/>
    </w:rPr>
  </w:style>
  <w:style w:type="character" w:styleId="Emphasis">
    <w:name w:val="Emphasis"/>
    <w:uiPriority w:val="20"/>
    <w:qFormat/>
    <w:rsid w:val="001E3710"/>
    <w:rPr>
      <w:i/>
      <w:iCs/>
    </w:rPr>
  </w:style>
  <w:style w:type="character" w:styleId="FollowedHyperlink">
    <w:name w:val="FollowedHyperlink"/>
    <w:uiPriority w:val="99"/>
    <w:semiHidden/>
    <w:unhideWhenUsed/>
    <w:rsid w:val="001E3710"/>
    <w:rPr>
      <w:color w:val="800080"/>
      <w:u w:val="single"/>
    </w:rPr>
  </w:style>
  <w:style w:type="paragraph" w:styleId="BalloonText">
    <w:name w:val="Balloon Text"/>
    <w:basedOn w:val="Normal"/>
    <w:link w:val="BalloonTextChar"/>
    <w:uiPriority w:val="99"/>
    <w:semiHidden/>
    <w:unhideWhenUsed/>
    <w:rsid w:val="001E3710"/>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1E3710"/>
    <w:rPr>
      <w:rFonts w:ascii="Tahoma" w:eastAsia="Calibri" w:hAnsi="Tahoma" w:cs="Times New Roman"/>
      <w:sz w:val="16"/>
      <w:szCs w:val="16"/>
    </w:rPr>
  </w:style>
  <w:style w:type="character" w:customStyle="1" w:styleId="faostatresultgridflag">
    <w:name w:val="faostatresultgridflag"/>
    <w:basedOn w:val="DefaultParagraphFont"/>
    <w:rsid w:val="001E3710"/>
  </w:style>
  <w:style w:type="paragraph" w:styleId="Header">
    <w:name w:val="header"/>
    <w:basedOn w:val="Normal"/>
    <w:link w:val="HeaderChar"/>
    <w:uiPriority w:val="99"/>
    <w:semiHidden/>
    <w:unhideWhenUsed/>
    <w:rsid w:val="001E3710"/>
    <w:pPr>
      <w:tabs>
        <w:tab w:val="center" w:pos="4419"/>
        <w:tab w:val="right" w:pos="8838"/>
      </w:tabs>
      <w:spacing w:after="0" w:line="240" w:lineRule="auto"/>
    </w:pPr>
  </w:style>
  <w:style w:type="character" w:customStyle="1" w:styleId="HeaderChar">
    <w:name w:val="Header Char"/>
    <w:basedOn w:val="DefaultParagraphFont"/>
    <w:link w:val="Header"/>
    <w:uiPriority w:val="99"/>
    <w:semiHidden/>
    <w:rsid w:val="001E3710"/>
    <w:rPr>
      <w:rFonts w:ascii="Calibri" w:eastAsia="Calibri" w:hAnsi="Calibri" w:cs="Times New Roman"/>
      <w:lang w:val="en-US"/>
    </w:rPr>
  </w:style>
  <w:style w:type="paragraph" w:styleId="Footer">
    <w:name w:val="footer"/>
    <w:basedOn w:val="Normal"/>
    <w:link w:val="FooterChar"/>
    <w:uiPriority w:val="99"/>
    <w:unhideWhenUsed/>
    <w:rsid w:val="001E3710"/>
    <w:pPr>
      <w:tabs>
        <w:tab w:val="center" w:pos="4419"/>
        <w:tab w:val="right" w:pos="8838"/>
      </w:tabs>
      <w:spacing w:after="0" w:line="240" w:lineRule="auto"/>
    </w:pPr>
  </w:style>
  <w:style w:type="character" w:customStyle="1" w:styleId="FooterChar">
    <w:name w:val="Footer Char"/>
    <w:basedOn w:val="DefaultParagraphFont"/>
    <w:link w:val="Footer"/>
    <w:uiPriority w:val="99"/>
    <w:rsid w:val="001E3710"/>
    <w:rPr>
      <w:rFonts w:ascii="Calibri" w:eastAsia="Calibri" w:hAnsi="Calibri" w:cs="Times New Roman"/>
      <w:lang w:val="en-US"/>
    </w:rPr>
  </w:style>
  <w:style w:type="paragraph" w:customStyle="1" w:styleId="authors">
    <w:name w:val="authors"/>
    <w:basedOn w:val="Normal"/>
    <w:rsid w:val="001E3710"/>
    <w:pPr>
      <w:spacing w:before="100" w:beforeAutospacing="1" w:after="100" w:afterAutospacing="1" w:line="240" w:lineRule="auto"/>
    </w:pPr>
    <w:rPr>
      <w:rFonts w:ascii="Times New Roman" w:eastAsia="Times New Roman" w:hAnsi="Times New Roman"/>
      <w:sz w:val="24"/>
      <w:szCs w:val="24"/>
      <w:lang w:eastAsia="es-VE"/>
    </w:rPr>
  </w:style>
  <w:style w:type="character" w:customStyle="1" w:styleId="pagination">
    <w:name w:val="pagination"/>
    <w:basedOn w:val="DefaultParagraphFont"/>
    <w:rsid w:val="001E3710"/>
  </w:style>
  <w:style w:type="character" w:customStyle="1" w:styleId="doi">
    <w:name w:val="doi"/>
    <w:basedOn w:val="DefaultParagraphFont"/>
    <w:rsid w:val="001E3710"/>
  </w:style>
  <w:style w:type="paragraph" w:customStyle="1" w:styleId="Default">
    <w:name w:val="Default"/>
    <w:rsid w:val="001E3710"/>
    <w:pPr>
      <w:autoSpaceDE w:val="0"/>
      <w:autoSpaceDN w:val="0"/>
      <w:adjustRightInd w:val="0"/>
      <w:spacing w:after="0" w:line="240" w:lineRule="auto"/>
    </w:pPr>
    <w:rPr>
      <w:rFonts w:ascii="Garamond" w:eastAsia="Calibri" w:hAnsi="Garamond" w:cs="Garamond"/>
      <w:color w:val="000000"/>
      <w:sz w:val="24"/>
      <w:szCs w:val="24"/>
    </w:rPr>
  </w:style>
  <w:style w:type="paragraph" w:styleId="PlainText">
    <w:name w:val="Plain Text"/>
    <w:basedOn w:val="Normal"/>
    <w:link w:val="PlainTextChar"/>
    <w:rsid w:val="001E3710"/>
    <w:pPr>
      <w:spacing w:after="0" w:line="360" w:lineRule="auto"/>
    </w:pPr>
    <w:rPr>
      <w:rFonts w:ascii="Courier New" w:eastAsia="Times New Roman" w:hAnsi="Courier New"/>
      <w:sz w:val="20"/>
      <w:szCs w:val="20"/>
      <w:lang w:eastAsia="es-ES"/>
    </w:rPr>
  </w:style>
  <w:style w:type="character" w:customStyle="1" w:styleId="PlainTextChar">
    <w:name w:val="Plain Text Char"/>
    <w:basedOn w:val="DefaultParagraphFont"/>
    <w:link w:val="PlainText"/>
    <w:rsid w:val="001E3710"/>
    <w:rPr>
      <w:rFonts w:ascii="Courier New" w:eastAsia="Times New Roman" w:hAnsi="Courier New" w:cs="Times New Roman"/>
      <w:sz w:val="20"/>
      <w:szCs w:val="20"/>
      <w:lang w:eastAsia="es-ES"/>
    </w:rPr>
  </w:style>
  <w:style w:type="table" w:styleId="TableGrid">
    <w:name w:val="Table Grid"/>
    <w:basedOn w:val="TableNormal"/>
    <w:rsid w:val="001E3710"/>
    <w:pPr>
      <w:spacing w:after="0" w:line="240" w:lineRule="auto"/>
    </w:pPr>
    <w:rPr>
      <w:rFonts w:ascii="Times New Roman" w:eastAsia="Times New Roman" w:hAnsi="Times New Roman" w:cs="Times New Roman"/>
      <w:sz w:val="20"/>
      <w:szCs w:val="20"/>
      <w:lang w:eastAsia="es-V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1E3710"/>
  </w:style>
  <w:style w:type="character" w:styleId="CommentReference">
    <w:name w:val="annotation reference"/>
    <w:uiPriority w:val="99"/>
    <w:semiHidden/>
    <w:unhideWhenUsed/>
    <w:rsid w:val="001E3710"/>
    <w:rPr>
      <w:sz w:val="16"/>
      <w:szCs w:val="16"/>
    </w:rPr>
  </w:style>
  <w:style w:type="paragraph" w:styleId="CommentText">
    <w:name w:val="annotation text"/>
    <w:basedOn w:val="Normal"/>
    <w:link w:val="CommentTextChar"/>
    <w:uiPriority w:val="99"/>
    <w:semiHidden/>
    <w:unhideWhenUsed/>
    <w:rsid w:val="001E3710"/>
    <w:pPr>
      <w:spacing w:line="240" w:lineRule="auto"/>
    </w:pPr>
    <w:rPr>
      <w:sz w:val="20"/>
      <w:szCs w:val="20"/>
    </w:rPr>
  </w:style>
  <w:style w:type="character" w:customStyle="1" w:styleId="CommentTextChar">
    <w:name w:val="Comment Text Char"/>
    <w:basedOn w:val="DefaultParagraphFont"/>
    <w:link w:val="CommentText"/>
    <w:uiPriority w:val="99"/>
    <w:semiHidden/>
    <w:rsid w:val="001E3710"/>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1E3710"/>
    <w:rPr>
      <w:b/>
      <w:bCs/>
    </w:rPr>
  </w:style>
  <w:style w:type="character" w:customStyle="1" w:styleId="CommentSubjectChar">
    <w:name w:val="Comment Subject Char"/>
    <w:basedOn w:val="CommentTextChar"/>
    <w:link w:val="CommentSubject"/>
    <w:uiPriority w:val="99"/>
    <w:semiHidden/>
    <w:rsid w:val="001E3710"/>
    <w:rPr>
      <w:rFonts w:ascii="Calibri" w:eastAsia="Calibri" w:hAnsi="Calibri" w:cs="Times New Roman"/>
      <w:b/>
      <w:bCs/>
      <w:sz w:val="20"/>
      <w:szCs w:val="20"/>
      <w:lang w:val="en-US"/>
    </w:rPr>
  </w:style>
  <w:style w:type="paragraph" w:styleId="ListParagraph">
    <w:name w:val="List Paragraph"/>
    <w:basedOn w:val="Normal"/>
    <w:uiPriority w:val="34"/>
    <w:qFormat/>
    <w:rsid w:val="00852F28"/>
    <w:pPr>
      <w:ind w:left="720"/>
      <w:contextualSpacing/>
    </w:pPr>
  </w:style>
  <w:style w:type="character" w:customStyle="1" w:styleId="longtext">
    <w:name w:val="long_text"/>
    <w:basedOn w:val="DefaultParagraphFont"/>
    <w:rsid w:val="00C37E6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ira.oropeza@ciens.ucv.ve" TargetMode="External"/><Relationship Id="rId13" Type="http://schemas.openxmlformats.org/officeDocument/2006/relationships/image" Target="media/image3.tiff"/><Relationship Id="rId18" Type="http://schemas.openxmlformats.org/officeDocument/2006/relationships/image" Target="media/image8.tiff"/><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1.tiff"/><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footer" Target="footer1.xml"/><Relationship Id="rId10" Type="http://schemas.openxmlformats.org/officeDocument/2006/relationships/hyperlink" Target="http://faostat.fao.org" TargetMode="External"/><Relationship Id="rId19" Type="http://schemas.openxmlformats.org/officeDocument/2006/relationships/image" Target="media/image9.tiff"/><Relationship Id="rId4" Type="http://schemas.openxmlformats.org/officeDocument/2006/relationships/settings" Target="settings.xml"/><Relationship Id="rId9" Type="http://schemas.openxmlformats.org/officeDocument/2006/relationships/hyperlink" Target="http://faostat.fao.org/" TargetMode="External"/><Relationship Id="rId14" Type="http://schemas.openxmlformats.org/officeDocument/2006/relationships/image" Target="media/image4.tiff"/><Relationship Id="rId22" Type="http://schemas.openxmlformats.org/officeDocument/2006/relationships/image" Target="media/image12.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739B0F-19E6-4C26-8656-AAA1E3030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4625</Words>
  <Characters>25441</Characters>
  <Application>Microsoft Office Word</Application>
  <DocSecurity>0</DocSecurity>
  <Lines>212</Lines>
  <Paragraphs>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30006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Centro de Computación</dc:creator>
  <cp:lastModifiedBy>revista</cp:lastModifiedBy>
  <cp:revision>3</cp:revision>
  <dcterms:created xsi:type="dcterms:W3CDTF">2013-11-14T17:05:00Z</dcterms:created>
  <dcterms:modified xsi:type="dcterms:W3CDTF">2013-11-14T17:06:00Z</dcterms:modified>
</cp:coreProperties>
</file>