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20E9" w:rsidRPr="002812AE" w:rsidRDefault="00EB6F38" w:rsidP="00CA71F2">
      <w:pPr>
        <w:widowControl/>
        <w:spacing w:line="360" w:lineRule="auto"/>
        <w:jc w:val="center"/>
        <w:rPr>
          <w:rFonts w:ascii="Times New Roman" w:hAnsi="Times New Roman" w:cs="Times New Roman"/>
          <w:b/>
          <w:sz w:val="28"/>
          <w:szCs w:val="32"/>
        </w:rPr>
      </w:pPr>
      <w:r w:rsidRPr="002812AE">
        <w:rPr>
          <w:rFonts w:ascii="Times New Roman" w:hAnsi="Times New Roman" w:cs="Times New Roman"/>
          <w:b/>
          <w:sz w:val="28"/>
          <w:szCs w:val="32"/>
          <w:lang w:val="es-ES"/>
        </w:rPr>
        <w:t>Proceder</w:t>
      </w:r>
      <w:r w:rsidR="00902B7D" w:rsidRPr="002812AE">
        <w:rPr>
          <w:rFonts w:ascii="Times New Roman" w:hAnsi="Times New Roman" w:cs="Times New Roman"/>
          <w:b/>
          <w:sz w:val="28"/>
          <w:szCs w:val="32"/>
          <w:lang w:val="es-ES"/>
        </w:rPr>
        <w:t xml:space="preserve"> de la </w:t>
      </w:r>
      <w:r w:rsidR="00CA71F2" w:rsidRPr="002812AE">
        <w:rPr>
          <w:rFonts w:ascii="Times New Roman" w:hAnsi="Times New Roman" w:cs="Times New Roman"/>
          <w:b/>
          <w:sz w:val="28"/>
          <w:szCs w:val="32"/>
          <w:lang w:val="es-ES"/>
        </w:rPr>
        <w:t>i</w:t>
      </w:r>
      <w:r w:rsidR="002E10E3" w:rsidRPr="002812AE">
        <w:rPr>
          <w:rFonts w:ascii="Times New Roman" w:hAnsi="Times New Roman" w:cs="Times New Roman"/>
          <w:b/>
          <w:sz w:val="28"/>
          <w:szCs w:val="32"/>
          <w:lang w:val="es-ES"/>
        </w:rPr>
        <w:t>nnovación en la industria farmacéutica.</w:t>
      </w:r>
      <w:r w:rsidR="00CA71F2" w:rsidRPr="002812AE">
        <w:rPr>
          <w:rFonts w:ascii="Times New Roman" w:hAnsi="Times New Roman" w:cs="Times New Roman"/>
          <w:b/>
          <w:sz w:val="28"/>
          <w:szCs w:val="32"/>
          <w:lang w:val="es-ES"/>
        </w:rPr>
        <w:t xml:space="preserve"> </w:t>
      </w:r>
      <w:r w:rsidR="002E10E3" w:rsidRPr="002812AE">
        <w:rPr>
          <w:rFonts w:ascii="Times New Roman" w:hAnsi="Times New Roman" w:cs="Times New Roman"/>
          <w:b/>
          <w:sz w:val="28"/>
          <w:szCs w:val="32"/>
          <w:lang w:val="es-ES"/>
        </w:rPr>
        <w:t xml:space="preserve"> </w:t>
      </w:r>
      <w:r w:rsidR="00C20BD3" w:rsidRPr="002812AE">
        <w:rPr>
          <w:rFonts w:ascii="Times New Roman" w:hAnsi="Times New Roman" w:cs="Times New Roman"/>
          <w:b/>
          <w:sz w:val="28"/>
          <w:szCs w:val="32"/>
        </w:rPr>
        <w:t>El caso de España</w:t>
      </w:r>
    </w:p>
    <w:p w:rsidR="00ED60F9" w:rsidRPr="002812AE" w:rsidRDefault="00902B7D" w:rsidP="00CA71F2">
      <w:pPr>
        <w:widowControl/>
        <w:spacing w:line="360" w:lineRule="auto"/>
        <w:jc w:val="center"/>
        <w:rPr>
          <w:rFonts w:ascii="Times New Roman" w:hAnsi="Times New Roman" w:cs="Times New Roman"/>
          <w:b/>
          <w:sz w:val="28"/>
          <w:szCs w:val="32"/>
          <w:lang w:val="es-ES"/>
        </w:rPr>
      </w:pPr>
      <w:r w:rsidRPr="002812AE">
        <w:rPr>
          <w:rFonts w:ascii="Times New Roman" w:hAnsi="Times New Roman" w:cs="Times New Roman"/>
          <w:b/>
          <w:sz w:val="28"/>
          <w:szCs w:val="32"/>
        </w:rPr>
        <w:t>P</w:t>
      </w:r>
      <w:r w:rsidR="00EB6F38" w:rsidRPr="002812AE">
        <w:rPr>
          <w:rFonts w:ascii="Times New Roman" w:hAnsi="Times New Roman" w:cs="Times New Roman"/>
          <w:b/>
          <w:sz w:val="28"/>
          <w:szCs w:val="32"/>
        </w:rPr>
        <w:t xml:space="preserve">roceed to the </w:t>
      </w:r>
      <w:r w:rsidR="00CA71F2" w:rsidRPr="002812AE">
        <w:rPr>
          <w:rFonts w:ascii="Times New Roman" w:hAnsi="Times New Roman" w:cs="Times New Roman"/>
          <w:b/>
          <w:sz w:val="28"/>
          <w:szCs w:val="32"/>
        </w:rPr>
        <w:t>i</w:t>
      </w:r>
      <w:r w:rsidRPr="002812AE">
        <w:rPr>
          <w:rFonts w:ascii="Times New Roman" w:hAnsi="Times New Roman" w:cs="Times New Roman"/>
          <w:b/>
          <w:sz w:val="28"/>
          <w:szCs w:val="32"/>
        </w:rPr>
        <w:t xml:space="preserve">nnovation in the </w:t>
      </w:r>
      <w:r w:rsidR="00CA71F2" w:rsidRPr="002812AE">
        <w:rPr>
          <w:rFonts w:ascii="Times New Roman" w:hAnsi="Times New Roman" w:cs="Times New Roman"/>
          <w:b/>
          <w:sz w:val="28"/>
          <w:szCs w:val="32"/>
        </w:rPr>
        <w:t>p</w:t>
      </w:r>
      <w:r w:rsidR="00ED60F9" w:rsidRPr="002812AE">
        <w:rPr>
          <w:rFonts w:ascii="Times New Roman" w:hAnsi="Times New Roman" w:cs="Times New Roman"/>
          <w:b/>
          <w:sz w:val="28"/>
          <w:szCs w:val="32"/>
        </w:rPr>
        <w:t xml:space="preserve">harmaceutical </w:t>
      </w:r>
      <w:r w:rsidR="00CA71F2" w:rsidRPr="002812AE">
        <w:rPr>
          <w:rFonts w:ascii="Times New Roman" w:hAnsi="Times New Roman" w:cs="Times New Roman"/>
          <w:b/>
          <w:sz w:val="28"/>
          <w:szCs w:val="32"/>
        </w:rPr>
        <w:t>i</w:t>
      </w:r>
      <w:r w:rsidR="00ED60F9" w:rsidRPr="002812AE">
        <w:rPr>
          <w:rFonts w:ascii="Times New Roman" w:hAnsi="Times New Roman" w:cs="Times New Roman"/>
          <w:b/>
          <w:sz w:val="28"/>
          <w:szCs w:val="32"/>
        </w:rPr>
        <w:t>ndustry</w:t>
      </w:r>
      <w:r w:rsidRPr="002812AE">
        <w:rPr>
          <w:rFonts w:ascii="Times New Roman" w:hAnsi="Times New Roman" w:cs="Times New Roman"/>
          <w:b/>
          <w:sz w:val="28"/>
          <w:szCs w:val="32"/>
        </w:rPr>
        <w:t xml:space="preserve">. </w:t>
      </w:r>
      <w:r w:rsidR="00E80584" w:rsidRPr="002812AE">
        <w:rPr>
          <w:rFonts w:ascii="Times New Roman" w:hAnsi="Times New Roman" w:cs="Times New Roman"/>
          <w:b/>
          <w:sz w:val="28"/>
          <w:szCs w:val="32"/>
          <w:lang w:val="es-ES"/>
        </w:rPr>
        <w:t xml:space="preserve">The case of </w:t>
      </w:r>
      <w:r w:rsidR="00ED60F9" w:rsidRPr="002812AE">
        <w:rPr>
          <w:rFonts w:ascii="Times New Roman" w:hAnsi="Times New Roman" w:cs="Times New Roman"/>
          <w:b/>
          <w:sz w:val="28"/>
          <w:szCs w:val="32"/>
          <w:lang w:val="es-ES"/>
        </w:rPr>
        <w:t>Spain</w:t>
      </w:r>
      <w:r w:rsidR="00E80584" w:rsidRPr="002812AE">
        <w:rPr>
          <w:rFonts w:ascii="Times New Roman" w:hAnsi="Times New Roman" w:cs="Times New Roman"/>
          <w:b/>
          <w:sz w:val="28"/>
          <w:szCs w:val="32"/>
          <w:lang w:val="es-ES"/>
        </w:rPr>
        <w:t>.</w:t>
      </w:r>
    </w:p>
    <w:p w:rsidR="006D4389" w:rsidRDefault="006D4389" w:rsidP="00CA71F2">
      <w:pPr>
        <w:widowControl/>
        <w:spacing w:after="240" w:line="480" w:lineRule="auto"/>
        <w:rPr>
          <w:rFonts w:ascii="Times New Roman" w:hAnsi="Times New Roman" w:cs="Times New Roman"/>
          <w:sz w:val="28"/>
          <w:szCs w:val="20"/>
          <w:lang w:val="es-ES"/>
        </w:rPr>
      </w:pPr>
    </w:p>
    <w:p w:rsidR="00EA2B2E" w:rsidRPr="00CA0FA0" w:rsidRDefault="00CA71F2" w:rsidP="00CA71F2">
      <w:pPr>
        <w:widowControl/>
        <w:spacing w:after="240" w:line="480" w:lineRule="auto"/>
        <w:rPr>
          <w:rFonts w:ascii="Times New Roman" w:hAnsi="Times New Roman" w:cs="Times New Roman"/>
          <w:lang w:val="es-ES"/>
        </w:rPr>
      </w:pPr>
      <w:r w:rsidRPr="00CA71F2">
        <w:rPr>
          <w:rFonts w:ascii="Times New Roman" w:hAnsi="Times New Roman" w:cs="Times New Roman"/>
          <w:sz w:val="28"/>
          <w:szCs w:val="20"/>
          <w:lang w:val="es-ES"/>
        </w:rPr>
        <w:t>Título corto: Innovación en la industria farmacéutica de España</w:t>
      </w:r>
      <w:r w:rsidR="00EA2B2E" w:rsidRPr="00CA71F2">
        <w:rPr>
          <w:rFonts w:ascii="Times New Roman" w:hAnsi="Times New Roman" w:cs="Times New Roman"/>
          <w:sz w:val="28"/>
          <w:szCs w:val="20"/>
          <w:lang w:val="es-ES"/>
        </w:rPr>
        <w:br/>
      </w:r>
      <w:r w:rsidR="002E10E3" w:rsidRPr="002E10E3">
        <w:rPr>
          <w:rFonts w:ascii="Times New Roman" w:hAnsi="Times New Roman" w:cs="Times New Roman"/>
          <w:lang w:val="es-ES"/>
        </w:rPr>
        <w:t>A</w:t>
      </w:r>
      <w:r w:rsidR="004A3305">
        <w:rPr>
          <w:rFonts w:ascii="Times New Roman" w:hAnsi="Times New Roman" w:cs="Times New Roman"/>
          <w:lang w:val="es-ES"/>
        </w:rPr>
        <w:t>í</w:t>
      </w:r>
      <w:r w:rsidR="002E10E3" w:rsidRPr="002E10E3">
        <w:rPr>
          <w:rFonts w:ascii="Times New Roman" w:hAnsi="Times New Roman" w:cs="Times New Roman"/>
          <w:lang w:val="es-ES"/>
        </w:rPr>
        <w:t>da Salazar</w:t>
      </w:r>
      <w:r w:rsidR="00CA0FA0">
        <w:rPr>
          <w:rFonts w:ascii="Times New Roman" w:hAnsi="Times New Roman" w:cs="Times New Roman"/>
          <w:lang w:val="es-ES"/>
        </w:rPr>
        <w:t xml:space="preserve"> García</w:t>
      </w:r>
      <w:r w:rsidR="00210012">
        <w:rPr>
          <w:rFonts w:ascii="Times New Roman" w:hAnsi="Times New Roman" w:cs="Times New Roman"/>
          <w:lang w:val="es-ES"/>
        </w:rPr>
        <w:t>*;</w:t>
      </w:r>
      <w:r w:rsidR="002E10E3" w:rsidRPr="002E10E3">
        <w:rPr>
          <w:rFonts w:ascii="Times New Roman" w:hAnsi="Times New Roman" w:cs="Times New Roman"/>
          <w:lang w:val="es-ES"/>
        </w:rPr>
        <w:t xml:space="preserve"> Elicet Cruz</w:t>
      </w:r>
      <w:r w:rsidR="00E44591">
        <w:rPr>
          <w:rFonts w:ascii="Times New Roman" w:hAnsi="Times New Roman" w:cs="Times New Roman"/>
          <w:lang w:val="es-ES"/>
        </w:rPr>
        <w:t xml:space="preserve"> </w:t>
      </w:r>
      <w:r w:rsidR="00CA0FA0">
        <w:rPr>
          <w:rFonts w:ascii="Times New Roman" w:hAnsi="Times New Roman" w:cs="Times New Roman"/>
          <w:lang w:val="es-ES"/>
        </w:rPr>
        <w:t>Jiménez</w:t>
      </w:r>
      <w:r>
        <w:rPr>
          <w:rFonts w:ascii="Times New Roman" w:hAnsi="Times New Roman" w:cs="Times New Roman"/>
          <w:lang w:val="es-ES"/>
        </w:rPr>
        <w:t>**</w:t>
      </w:r>
      <w:r w:rsidR="00210012">
        <w:rPr>
          <w:rFonts w:ascii="Times New Roman" w:hAnsi="Times New Roman" w:cs="Times New Roman"/>
          <w:lang w:val="es-ES"/>
        </w:rPr>
        <w:t>;</w:t>
      </w:r>
      <w:r w:rsidR="002E10E3" w:rsidRPr="002E10E3">
        <w:rPr>
          <w:rFonts w:ascii="Times New Roman" w:hAnsi="Times New Roman" w:cs="Times New Roman"/>
          <w:lang w:val="es-ES"/>
        </w:rPr>
        <w:t xml:space="preserve"> Joaquim Lloveras</w:t>
      </w:r>
      <w:r w:rsidR="00E44591">
        <w:rPr>
          <w:rFonts w:ascii="Times New Roman" w:hAnsi="Times New Roman" w:cs="Times New Roman"/>
          <w:lang w:val="es-ES"/>
        </w:rPr>
        <w:t xml:space="preserve"> Macia</w:t>
      </w:r>
      <w:r w:rsidR="00D85D2D">
        <w:rPr>
          <w:rFonts w:ascii="Times New Roman" w:hAnsi="Times New Roman" w:cs="Times New Roman"/>
          <w:lang w:val="es-ES"/>
        </w:rPr>
        <w:t>***</w:t>
      </w:r>
      <w:r w:rsidR="00210012">
        <w:rPr>
          <w:rFonts w:ascii="Times New Roman" w:hAnsi="Times New Roman" w:cs="Times New Roman"/>
          <w:lang w:val="es-ES"/>
        </w:rPr>
        <w:t>;</w:t>
      </w:r>
      <w:r w:rsidR="00CA0FA0">
        <w:rPr>
          <w:rFonts w:ascii="Times New Roman" w:hAnsi="Times New Roman" w:cs="Times New Roman"/>
          <w:lang w:val="es-ES"/>
        </w:rPr>
        <w:t xml:space="preserve"> Guillermo Urriolagoitia Calderón</w:t>
      </w:r>
      <w:r w:rsidR="00D85D2D">
        <w:rPr>
          <w:rFonts w:ascii="Times New Roman" w:hAnsi="Times New Roman" w:cs="Times New Roman"/>
          <w:lang w:val="es-ES"/>
        </w:rPr>
        <w:t>****</w:t>
      </w:r>
    </w:p>
    <w:p w:rsidR="00CA71F2" w:rsidRPr="00D85D2D" w:rsidRDefault="00CA71F2" w:rsidP="00CA71F2">
      <w:pPr>
        <w:widowControl/>
        <w:spacing w:before="100" w:beforeAutospacing="1" w:after="100" w:afterAutospacing="1"/>
        <w:rPr>
          <w:rFonts w:ascii="Times New Roman" w:hAnsi="Times New Roman" w:cs="Times New Roman"/>
          <w:sz w:val="18"/>
          <w:szCs w:val="18"/>
          <w:lang w:val="es-ES"/>
        </w:rPr>
      </w:pPr>
      <w:r w:rsidRPr="00D85D2D">
        <w:rPr>
          <w:rFonts w:ascii="Times New Roman" w:hAnsi="Times New Roman" w:cs="Times New Roman"/>
          <w:b/>
          <w:sz w:val="18"/>
          <w:szCs w:val="18"/>
          <w:lang w:val="es-ES"/>
        </w:rPr>
        <w:t>*</w:t>
      </w:r>
      <w:r w:rsidRPr="00D85D2D">
        <w:rPr>
          <w:rFonts w:ascii="Times New Roman" w:hAnsi="Times New Roman" w:cs="Times New Roman"/>
          <w:sz w:val="18"/>
          <w:szCs w:val="18"/>
          <w:lang w:val="es-ES"/>
        </w:rPr>
        <w:t xml:space="preserve"> </w:t>
      </w:r>
      <w:proofErr w:type="spellStart"/>
      <w:proofErr w:type="gramStart"/>
      <w:r w:rsidR="00511EF8">
        <w:rPr>
          <w:rFonts w:ascii="Times New Roman" w:hAnsi="Times New Roman" w:cs="Times New Roman"/>
          <w:sz w:val="18"/>
          <w:szCs w:val="18"/>
          <w:lang w:val="es-ES"/>
        </w:rPr>
        <w:t>cPhD</w:t>
      </w:r>
      <w:proofErr w:type="spellEnd"/>
      <w:proofErr w:type="gramEnd"/>
      <w:r w:rsidR="00511EF8">
        <w:rPr>
          <w:rFonts w:ascii="Times New Roman" w:hAnsi="Times New Roman" w:cs="Times New Roman"/>
          <w:sz w:val="18"/>
          <w:szCs w:val="18"/>
          <w:lang w:val="es-ES"/>
        </w:rPr>
        <w:t xml:space="preserve"> </w:t>
      </w:r>
      <w:r w:rsidRPr="00D85D2D">
        <w:rPr>
          <w:rFonts w:ascii="Times New Roman" w:hAnsi="Times New Roman" w:cs="Times New Roman"/>
          <w:sz w:val="18"/>
          <w:szCs w:val="18"/>
          <w:lang w:val="es-ES"/>
        </w:rPr>
        <w:t xml:space="preserve"> </w:t>
      </w:r>
      <w:proofErr w:type="spellStart"/>
      <w:r w:rsidRPr="00D85D2D">
        <w:rPr>
          <w:rFonts w:ascii="Times New Roman" w:hAnsi="Times New Roman" w:cs="Times New Roman"/>
          <w:sz w:val="18"/>
          <w:szCs w:val="18"/>
          <w:lang w:val="es-ES"/>
        </w:rPr>
        <w:t>Departament</w:t>
      </w:r>
      <w:proofErr w:type="spellEnd"/>
      <w:r w:rsidRPr="00D85D2D">
        <w:rPr>
          <w:rFonts w:ascii="Times New Roman" w:hAnsi="Times New Roman" w:cs="Times New Roman"/>
          <w:sz w:val="18"/>
          <w:szCs w:val="18"/>
          <w:lang w:val="es-ES"/>
        </w:rPr>
        <w:t xml:space="preserve"> de </w:t>
      </w:r>
      <w:proofErr w:type="spellStart"/>
      <w:r w:rsidRPr="00D85D2D">
        <w:rPr>
          <w:rFonts w:ascii="Times New Roman" w:hAnsi="Times New Roman" w:cs="Times New Roman"/>
          <w:sz w:val="18"/>
          <w:szCs w:val="18"/>
          <w:lang w:val="es-ES"/>
        </w:rPr>
        <w:t>Projectes</w:t>
      </w:r>
      <w:proofErr w:type="spellEnd"/>
      <w:r w:rsidRPr="00D85D2D">
        <w:rPr>
          <w:rFonts w:ascii="Times New Roman" w:hAnsi="Times New Roman" w:cs="Times New Roman"/>
          <w:sz w:val="18"/>
          <w:szCs w:val="18"/>
          <w:lang w:val="es-ES"/>
        </w:rPr>
        <w:t xml:space="preserve"> d’Enginyeria. Universitat Politècnica de Catalunya. Escola Tècnica Superior d’Enginyeria Industrial de Barcelona (ETSEIB) Ave Diagonal 647, planta 10, 0802</w:t>
      </w:r>
      <w:r w:rsidR="00D85D2D" w:rsidRPr="00D85D2D">
        <w:rPr>
          <w:rFonts w:ascii="Times New Roman" w:hAnsi="Times New Roman" w:cs="Times New Roman"/>
          <w:sz w:val="18"/>
          <w:szCs w:val="18"/>
          <w:lang w:val="es-ES"/>
        </w:rPr>
        <w:t>8</w:t>
      </w:r>
      <w:r w:rsidRPr="00D85D2D">
        <w:rPr>
          <w:rFonts w:ascii="Times New Roman" w:hAnsi="Times New Roman" w:cs="Times New Roman"/>
          <w:sz w:val="18"/>
          <w:szCs w:val="18"/>
          <w:lang w:val="es-ES"/>
        </w:rPr>
        <w:t xml:space="preserve"> Barcelona, España.</w:t>
      </w:r>
      <w:r w:rsidR="0006251C" w:rsidRPr="00D85D2D">
        <w:rPr>
          <w:rFonts w:ascii="Times New Roman" w:hAnsi="Times New Roman" w:cs="Times New Roman"/>
          <w:sz w:val="18"/>
          <w:szCs w:val="18"/>
          <w:lang w:val="es-ES"/>
        </w:rPr>
        <w:t xml:space="preserve"> Tel:(+34) 66</w:t>
      </w:r>
      <w:r w:rsidR="00210012">
        <w:rPr>
          <w:rFonts w:ascii="Times New Roman" w:hAnsi="Times New Roman" w:cs="Times New Roman"/>
          <w:sz w:val="18"/>
          <w:szCs w:val="18"/>
          <w:lang w:val="es-ES"/>
        </w:rPr>
        <w:t xml:space="preserve"> </w:t>
      </w:r>
      <w:r w:rsidR="0006251C" w:rsidRPr="00D85D2D">
        <w:rPr>
          <w:rFonts w:ascii="Times New Roman" w:hAnsi="Times New Roman" w:cs="Times New Roman"/>
          <w:sz w:val="18"/>
          <w:szCs w:val="18"/>
          <w:lang w:val="es-ES"/>
        </w:rPr>
        <w:t>37 037 63</w:t>
      </w:r>
      <w:r w:rsidRPr="00D85D2D">
        <w:rPr>
          <w:rFonts w:ascii="Times New Roman" w:hAnsi="Times New Roman" w:cs="Times New Roman"/>
          <w:sz w:val="18"/>
          <w:szCs w:val="18"/>
          <w:lang w:val="es-ES"/>
        </w:rPr>
        <w:t xml:space="preserve"> </w:t>
      </w:r>
      <w:proofErr w:type="gramStart"/>
      <w:r w:rsidR="0006251C" w:rsidRPr="00D85D2D">
        <w:rPr>
          <w:rFonts w:ascii="Times New Roman" w:hAnsi="Times New Roman" w:cs="Times New Roman"/>
          <w:sz w:val="18"/>
          <w:szCs w:val="18"/>
          <w:lang w:val="es-ES"/>
        </w:rPr>
        <w:t>email</w:t>
      </w:r>
      <w:proofErr w:type="gramEnd"/>
      <w:r w:rsidR="0006251C" w:rsidRPr="00D85D2D">
        <w:rPr>
          <w:rFonts w:ascii="Times New Roman" w:hAnsi="Times New Roman" w:cs="Times New Roman"/>
          <w:sz w:val="18"/>
          <w:szCs w:val="18"/>
          <w:lang w:val="es-ES"/>
        </w:rPr>
        <w:t>: a</w:t>
      </w:r>
      <w:r w:rsidRPr="00D85D2D">
        <w:rPr>
          <w:rFonts w:ascii="Times New Roman" w:hAnsi="Times New Roman" w:cs="Times New Roman"/>
          <w:sz w:val="18"/>
          <w:szCs w:val="18"/>
          <w:lang w:val="es-ES"/>
        </w:rPr>
        <w:t xml:space="preserve">ida.salazar@estudiant.upc.edu  </w:t>
      </w:r>
    </w:p>
    <w:p w:rsidR="0006251C" w:rsidRPr="00D85D2D" w:rsidRDefault="00CA71F2" w:rsidP="006D4389">
      <w:pPr>
        <w:widowControl/>
        <w:spacing w:before="100" w:beforeAutospacing="1" w:after="100" w:afterAutospacing="1"/>
        <w:rPr>
          <w:rFonts w:ascii="Times New Roman" w:hAnsi="Times New Roman" w:cs="Times New Roman"/>
          <w:sz w:val="18"/>
          <w:szCs w:val="18"/>
          <w:lang w:val="es-ES"/>
        </w:rPr>
      </w:pPr>
      <w:r w:rsidRPr="00D85D2D">
        <w:rPr>
          <w:rFonts w:ascii="Times New Roman" w:hAnsi="Times New Roman" w:cs="Times New Roman"/>
          <w:sz w:val="18"/>
          <w:szCs w:val="18"/>
          <w:lang w:val="es-ES"/>
        </w:rPr>
        <w:t>**</w:t>
      </w:r>
      <w:r w:rsidR="00770FAF" w:rsidRPr="00D85D2D">
        <w:rPr>
          <w:rFonts w:ascii="Times New Roman" w:hAnsi="Times New Roman" w:cs="Times New Roman"/>
          <w:sz w:val="18"/>
          <w:szCs w:val="18"/>
          <w:lang w:val="es-ES"/>
        </w:rPr>
        <w:t xml:space="preserve"> </w:t>
      </w:r>
      <w:r w:rsidR="00511EF8">
        <w:rPr>
          <w:rFonts w:ascii="Times New Roman" w:hAnsi="Times New Roman" w:cs="Times New Roman"/>
          <w:sz w:val="18"/>
          <w:szCs w:val="18"/>
          <w:lang w:val="es-ES"/>
        </w:rPr>
        <w:t xml:space="preserve">PhD </w:t>
      </w:r>
      <w:r w:rsidR="0006251C" w:rsidRPr="00D85D2D">
        <w:rPr>
          <w:rFonts w:ascii="Times New Roman" w:hAnsi="Times New Roman" w:cs="Times New Roman"/>
          <w:sz w:val="18"/>
          <w:szCs w:val="18"/>
          <w:lang w:val="es-ES"/>
        </w:rPr>
        <w:t xml:space="preserve">ingeniería industrial </w:t>
      </w:r>
      <w:r w:rsidR="00511EF8">
        <w:rPr>
          <w:rFonts w:ascii="Times New Roman" w:hAnsi="Times New Roman" w:cs="Times New Roman"/>
          <w:sz w:val="18"/>
          <w:szCs w:val="18"/>
          <w:lang w:val="es-ES"/>
        </w:rPr>
        <w:t>de</w:t>
      </w:r>
      <w:r w:rsidR="0006251C" w:rsidRPr="00D85D2D">
        <w:rPr>
          <w:rFonts w:ascii="Times New Roman" w:hAnsi="Times New Roman" w:cs="Times New Roman"/>
          <w:sz w:val="18"/>
          <w:szCs w:val="18"/>
          <w:lang w:val="es-ES"/>
        </w:rPr>
        <w:t xml:space="preserve"> la Universidad Politécnica de Cataluña y</w:t>
      </w:r>
      <w:r w:rsidRPr="00D85D2D">
        <w:rPr>
          <w:rFonts w:ascii="Times New Roman" w:hAnsi="Times New Roman" w:cs="Times New Roman"/>
          <w:sz w:val="18"/>
          <w:szCs w:val="18"/>
          <w:lang w:val="es-ES"/>
        </w:rPr>
        <w:t xml:space="preserve"> Directora técnica en IALE Tecnología. Balmes 48, 2°, 1ra, 08007 Barcelona</w:t>
      </w:r>
      <w:r w:rsidR="0084123D">
        <w:rPr>
          <w:rFonts w:ascii="Times New Roman" w:hAnsi="Times New Roman" w:cs="Times New Roman"/>
          <w:sz w:val="18"/>
          <w:szCs w:val="18"/>
          <w:lang w:val="es-ES"/>
        </w:rPr>
        <w:t>,</w:t>
      </w:r>
      <w:r w:rsidRPr="00D85D2D">
        <w:rPr>
          <w:rFonts w:ascii="Times New Roman" w:hAnsi="Times New Roman" w:cs="Times New Roman"/>
          <w:sz w:val="18"/>
          <w:szCs w:val="18"/>
          <w:lang w:val="es-ES"/>
        </w:rPr>
        <w:t xml:space="preserve"> España. </w:t>
      </w:r>
      <w:r w:rsidR="0006251C" w:rsidRPr="00D85D2D">
        <w:rPr>
          <w:rFonts w:ascii="Times New Roman" w:hAnsi="Times New Roman" w:cs="Times New Roman"/>
          <w:sz w:val="18"/>
          <w:szCs w:val="18"/>
          <w:lang w:val="es-ES"/>
        </w:rPr>
        <w:t>Tel (+34) 93</w:t>
      </w:r>
      <w:r w:rsidR="00210012">
        <w:rPr>
          <w:rFonts w:ascii="Times New Roman" w:hAnsi="Times New Roman" w:cs="Times New Roman"/>
          <w:sz w:val="18"/>
          <w:szCs w:val="18"/>
          <w:lang w:val="es-ES"/>
        </w:rPr>
        <w:t xml:space="preserve"> </w:t>
      </w:r>
      <w:r w:rsidR="0006251C" w:rsidRPr="00D85D2D">
        <w:rPr>
          <w:rFonts w:ascii="Times New Roman" w:hAnsi="Times New Roman" w:cs="Times New Roman"/>
          <w:sz w:val="18"/>
          <w:szCs w:val="18"/>
          <w:lang w:val="es-ES"/>
        </w:rPr>
        <w:t>208 06 11</w:t>
      </w:r>
      <w:r w:rsidR="0084123D">
        <w:rPr>
          <w:rFonts w:ascii="Times New Roman" w:hAnsi="Times New Roman" w:cs="Times New Roman"/>
          <w:sz w:val="18"/>
          <w:szCs w:val="18"/>
          <w:lang w:val="es-ES"/>
        </w:rPr>
        <w:t xml:space="preserve"> </w:t>
      </w:r>
      <w:r w:rsidR="0006251C" w:rsidRPr="00D85D2D">
        <w:rPr>
          <w:rFonts w:ascii="Times New Roman" w:hAnsi="Times New Roman" w:cs="Times New Roman"/>
          <w:sz w:val="18"/>
          <w:szCs w:val="18"/>
          <w:lang w:val="es-ES"/>
        </w:rPr>
        <w:t xml:space="preserve">email: </w:t>
      </w:r>
      <w:r w:rsidRPr="00D85D2D">
        <w:rPr>
          <w:rFonts w:ascii="Times New Roman" w:hAnsi="Times New Roman" w:cs="Times New Roman"/>
          <w:sz w:val="18"/>
          <w:szCs w:val="18"/>
          <w:lang w:val="es-ES"/>
        </w:rPr>
        <w:t xml:space="preserve">elicet@iale.es  </w:t>
      </w:r>
      <w:r w:rsidR="00770FAF" w:rsidRPr="00D85D2D">
        <w:rPr>
          <w:rFonts w:ascii="Times New Roman" w:hAnsi="Times New Roman" w:cs="Times New Roman"/>
          <w:sz w:val="18"/>
          <w:szCs w:val="18"/>
          <w:lang w:val="es-ES"/>
        </w:rPr>
        <w:t xml:space="preserve"> </w:t>
      </w:r>
    </w:p>
    <w:p w:rsidR="00D85D2D" w:rsidRDefault="0006251C" w:rsidP="00CA71F2">
      <w:pPr>
        <w:widowControl/>
        <w:spacing w:before="100" w:beforeAutospacing="1" w:after="100" w:afterAutospacing="1"/>
        <w:rPr>
          <w:rFonts w:ascii="Times New Roman" w:hAnsi="Times New Roman" w:cs="Times New Roman"/>
          <w:sz w:val="18"/>
          <w:szCs w:val="18"/>
          <w:lang w:val="es-ES"/>
        </w:rPr>
      </w:pPr>
      <w:r w:rsidRPr="00D85D2D">
        <w:rPr>
          <w:rFonts w:ascii="Times New Roman" w:hAnsi="Times New Roman" w:cs="Times New Roman"/>
          <w:b/>
          <w:sz w:val="18"/>
          <w:szCs w:val="18"/>
          <w:lang w:val="es-ES"/>
        </w:rPr>
        <w:t xml:space="preserve">*** </w:t>
      </w:r>
      <w:proofErr w:type="spellStart"/>
      <w:r w:rsidR="00511EF8">
        <w:rPr>
          <w:rFonts w:ascii="Times New Roman" w:hAnsi="Times New Roman" w:cs="Times New Roman"/>
          <w:sz w:val="18"/>
          <w:szCs w:val="18"/>
          <w:lang w:val="es-ES"/>
        </w:rPr>
        <w:t>PhD.</w:t>
      </w:r>
      <w:proofErr w:type="spellEnd"/>
      <w:r w:rsidR="00511EF8">
        <w:rPr>
          <w:rFonts w:ascii="Times New Roman" w:hAnsi="Times New Roman" w:cs="Times New Roman"/>
          <w:sz w:val="18"/>
          <w:szCs w:val="18"/>
          <w:lang w:val="es-ES"/>
        </w:rPr>
        <w:t xml:space="preserve">, </w:t>
      </w:r>
      <w:r w:rsidRPr="00D85D2D">
        <w:rPr>
          <w:rFonts w:ascii="Times New Roman" w:hAnsi="Times New Roman" w:cs="Times New Roman"/>
          <w:sz w:val="18"/>
          <w:szCs w:val="18"/>
          <w:lang w:val="es-ES"/>
        </w:rPr>
        <w:t xml:space="preserve"> Ingeniero Industrial. Coordinador del programa de doctorado de Proyectos de Innovación Tecnológica en la ingeniería de producto y proceso de la Universitat Politècnica de Catalunya; </w:t>
      </w:r>
      <w:r w:rsidR="00D85D2D" w:rsidRPr="00D85D2D">
        <w:rPr>
          <w:rFonts w:ascii="Times New Roman" w:hAnsi="Times New Roman" w:cs="Times New Roman"/>
          <w:sz w:val="18"/>
          <w:szCs w:val="18"/>
          <w:lang w:val="es-ES"/>
        </w:rPr>
        <w:t xml:space="preserve"> Escola Tècncia Superior dÉnginyeria Industrial de Barcelona (ETSEIB) Av. Diagonal, 647. Planta 10. 08028. Barcelona, España</w:t>
      </w:r>
      <w:r w:rsidR="0084123D">
        <w:rPr>
          <w:rFonts w:ascii="Times New Roman" w:hAnsi="Times New Roman" w:cs="Times New Roman"/>
          <w:sz w:val="18"/>
          <w:szCs w:val="18"/>
          <w:lang w:val="es-ES"/>
        </w:rPr>
        <w:t xml:space="preserve">. </w:t>
      </w:r>
      <w:r w:rsidRPr="00D85D2D">
        <w:rPr>
          <w:rFonts w:ascii="Times New Roman" w:hAnsi="Times New Roman" w:cs="Times New Roman"/>
          <w:sz w:val="18"/>
          <w:szCs w:val="18"/>
          <w:lang w:val="es-ES"/>
        </w:rPr>
        <w:t xml:space="preserve">Tel: </w:t>
      </w:r>
      <w:r w:rsidR="00D85D2D" w:rsidRPr="00D85D2D">
        <w:rPr>
          <w:rFonts w:ascii="Times New Roman" w:hAnsi="Times New Roman" w:cs="Times New Roman"/>
          <w:sz w:val="18"/>
          <w:szCs w:val="18"/>
          <w:lang w:val="es-ES"/>
        </w:rPr>
        <w:t xml:space="preserve">(+34) 93 402 66 </w:t>
      </w:r>
      <w:proofErr w:type="gramStart"/>
      <w:r w:rsidR="00D85D2D" w:rsidRPr="00D85D2D">
        <w:rPr>
          <w:rFonts w:ascii="Times New Roman" w:hAnsi="Times New Roman" w:cs="Times New Roman"/>
          <w:sz w:val="18"/>
          <w:szCs w:val="18"/>
          <w:lang w:val="es-ES"/>
        </w:rPr>
        <w:t>42</w:t>
      </w:r>
      <w:r w:rsidR="00BC1AAA">
        <w:rPr>
          <w:rFonts w:ascii="Times New Roman" w:hAnsi="Times New Roman" w:cs="Times New Roman"/>
          <w:sz w:val="18"/>
          <w:szCs w:val="18"/>
          <w:lang w:val="es-ES"/>
        </w:rPr>
        <w:t xml:space="preserve"> </w:t>
      </w:r>
      <w:r w:rsidR="00D85D2D" w:rsidRPr="00D85D2D">
        <w:rPr>
          <w:rFonts w:ascii="Times New Roman" w:hAnsi="Times New Roman" w:cs="Times New Roman"/>
          <w:sz w:val="18"/>
          <w:szCs w:val="18"/>
          <w:lang w:val="es-ES"/>
        </w:rPr>
        <w:t xml:space="preserve"> email</w:t>
      </w:r>
      <w:proofErr w:type="gramEnd"/>
      <w:r w:rsidR="00D85D2D" w:rsidRPr="00D85D2D">
        <w:rPr>
          <w:rFonts w:ascii="Times New Roman" w:hAnsi="Times New Roman" w:cs="Times New Roman"/>
          <w:sz w:val="18"/>
          <w:szCs w:val="18"/>
          <w:lang w:val="es-ES"/>
        </w:rPr>
        <w:t xml:space="preserve">: </w:t>
      </w:r>
      <w:r w:rsidRPr="00D85D2D">
        <w:rPr>
          <w:rFonts w:ascii="Times New Roman" w:hAnsi="Times New Roman" w:cs="Times New Roman"/>
          <w:sz w:val="18"/>
          <w:szCs w:val="18"/>
          <w:lang w:val="es-ES"/>
        </w:rPr>
        <w:t>j.lloveras@upc.edu</w:t>
      </w:r>
      <w:r w:rsidRPr="009B7B3B">
        <w:rPr>
          <w:rFonts w:ascii="Times New Roman" w:hAnsi="Times New Roman" w:cs="Times New Roman"/>
          <w:sz w:val="18"/>
          <w:szCs w:val="18"/>
          <w:lang w:val="es-ES"/>
        </w:rPr>
        <w:t xml:space="preserve">  </w:t>
      </w:r>
    </w:p>
    <w:p w:rsidR="006D4389" w:rsidRDefault="00D85D2D" w:rsidP="00CA71F2">
      <w:pPr>
        <w:widowControl/>
        <w:spacing w:before="100" w:beforeAutospacing="1" w:after="100" w:afterAutospacing="1"/>
        <w:rPr>
          <w:rFonts w:ascii="Times New Roman" w:hAnsi="Times New Roman" w:cs="Times New Roman"/>
          <w:sz w:val="18"/>
          <w:szCs w:val="18"/>
          <w:lang w:val="es-ES"/>
        </w:rPr>
      </w:pPr>
      <w:r>
        <w:rPr>
          <w:rFonts w:ascii="Times New Roman" w:hAnsi="Times New Roman" w:cs="Times New Roman"/>
          <w:sz w:val="18"/>
          <w:szCs w:val="18"/>
          <w:lang w:val="es-ES"/>
        </w:rPr>
        <w:t xml:space="preserve">**** </w:t>
      </w:r>
      <w:r w:rsidR="00511EF8">
        <w:rPr>
          <w:rFonts w:ascii="Times New Roman" w:hAnsi="Times New Roman" w:cs="Times New Roman"/>
          <w:sz w:val="18"/>
          <w:szCs w:val="18"/>
          <w:lang w:val="es-ES"/>
        </w:rPr>
        <w:t xml:space="preserve">PhD </w:t>
      </w:r>
      <w:r w:rsidRPr="009B7B3B">
        <w:rPr>
          <w:rFonts w:ascii="Times New Roman" w:hAnsi="Times New Roman" w:cs="Times New Roman"/>
          <w:sz w:val="18"/>
          <w:szCs w:val="18"/>
          <w:lang w:val="es-ES"/>
        </w:rPr>
        <w:t xml:space="preserve">Ingeniería mecánica y profesor del Instituto Politécnico Nacional (IPN) </w:t>
      </w:r>
      <w:r w:rsidR="0084123D">
        <w:rPr>
          <w:rFonts w:ascii="Times New Roman" w:hAnsi="Times New Roman" w:cs="Times New Roman"/>
          <w:sz w:val="18"/>
          <w:szCs w:val="18"/>
          <w:lang w:val="es-ES"/>
        </w:rPr>
        <w:t xml:space="preserve"> </w:t>
      </w:r>
      <w:r w:rsidRPr="009B7B3B">
        <w:rPr>
          <w:rFonts w:ascii="Times New Roman" w:hAnsi="Times New Roman" w:cs="Times New Roman"/>
          <w:sz w:val="18"/>
          <w:szCs w:val="18"/>
          <w:lang w:val="es-ES"/>
        </w:rPr>
        <w:t>Escuela Superior de Ingeniería Mecánica y Eléctrica</w:t>
      </w:r>
      <w:r w:rsidR="0084123D">
        <w:rPr>
          <w:rFonts w:ascii="Times New Roman" w:hAnsi="Times New Roman" w:cs="Times New Roman"/>
          <w:sz w:val="18"/>
          <w:szCs w:val="18"/>
          <w:lang w:val="es-ES"/>
        </w:rPr>
        <w:t xml:space="preserve"> (ESIME-Zacatenco)</w:t>
      </w:r>
      <w:r w:rsidRPr="009B7B3B">
        <w:rPr>
          <w:rFonts w:ascii="Times New Roman" w:hAnsi="Times New Roman" w:cs="Times New Roman"/>
          <w:sz w:val="18"/>
          <w:szCs w:val="18"/>
          <w:lang w:val="es-ES"/>
        </w:rPr>
        <w:t>. Sección de Estudios de Posgrado e Investigación (SEPI)</w:t>
      </w:r>
      <w:r w:rsidR="0084123D">
        <w:rPr>
          <w:rFonts w:ascii="Times New Roman" w:hAnsi="Times New Roman" w:cs="Times New Roman"/>
          <w:sz w:val="18"/>
          <w:szCs w:val="18"/>
          <w:lang w:val="es-ES"/>
        </w:rPr>
        <w:t>. Unidad profesional “Adolfo López Mateos,” E</w:t>
      </w:r>
      <w:r w:rsidR="0084123D" w:rsidRPr="009E48F2">
        <w:rPr>
          <w:rFonts w:ascii="Times New Roman" w:hAnsi="Times New Roman" w:cs="Times New Roman"/>
          <w:sz w:val="18"/>
          <w:szCs w:val="18"/>
          <w:lang w:val="es-ES"/>
        </w:rPr>
        <w:t xml:space="preserve">dificio 5, 3er piso, Colonia Lindavista. Gustavo A. Madero 07738 México, D.F. </w:t>
      </w:r>
      <w:hyperlink r:id="rId8" w:history="1">
        <w:r w:rsidR="0084123D" w:rsidRPr="009E48F2">
          <w:rPr>
            <w:rStyle w:val="Hipervnculo"/>
            <w:rFonts w:ascii="Times New Roman" w:hAnsi="Times New Roman" w:cs="Times New Roman"/>
            <w:color w:val="auto"/>
            <w:sz w:val="18"/>
            <w:szCs w:val="18"/>
            <w:u w:val="none"/>
            <w:lang w:val="es-ES"/>
          </w:rPr>
          <w:t>Tel:(+5255)</w:t>
        </w:r>
      </w:hyperlink>
      <w:r w:rsidR="0084123D" w:rsidRPr="009E48F2">
        <w:rPr>
          <w:rFonts w:ascii="Times New Roman" w:hAnsi="Times New Roman" w:cs="Times New Roman"/>
          <w:sz w:val="18"/>
          <w:szCs w:val="18"/>
          <w:lang w:val="es-ES"/>
        </w:rPr>
        <w:t xml:space="preserve"> 57 29 6000 </w:t>
      </w:r>
      <w:proofErr w:type="spellStart"/>
      <w:r w:rsidR="0084123D" w:rsidRPr="009E48F2">
        <w:rPr>
          <w:rFonts w:ascii="Times New Roman" w:hAnsi="Times New Roman" w:cs="Times New Roman"/>
          <w:sz w:val="18"/>
          <w:szCs w:val="18"/>
          <w:lang w:val="es-ES"/>
        </w:rPr>
        <w:t>Ext</w:t>
      </w:r>
      <w:proofErr w:type="spellEnd"/>
      <w:r w:rsidR="0084123D" w:rsidRPr="009E48F2">
        <w:rPr>
          <w:rFonts w:ascii="Times New Roman" w:hAnsi="Times New Roman" w:cs="Times New Roman"/>
          <w:sz w:val="18"/>
          <w:szCs w:val="18"/>
          <w:lang w:val="es-ES"/>
        </w:rPr>
        <w:t xml:space="preserve">  54740</w:t>
      </w:r>
      <w:r w:rsidRPr="009E48F2">
        <w:rPr>
          <w:rFonts w:ascii="Times New Roman" w:hAnsi="Times New Roman" w:cs="Times New Roman"/>
          <w:sz w:val="18"/>
          <w:szCs w:val="18"/>
          <w:lang w:val="es-ES"/>
        </w:rPr>
        <w:t xml:space="preserve">; email: </w:t>
      </w:r>
      <w:hyperlink r:id="rId9" w:history="1">
        <w:r w:rsidR="006D4389" w:rsidRPr="009E48F2">
          <w:rPr>
            <w:rStyle w:val="Hipervnculo"/>
            <w:rFonts w:ascii="Times New Roman" w:hAnsi="Times New Roman" w:cs="Times New Roman"/>
            <w:color w:val="auto"/>
            <w:sz w:val="18"/>
            <w:szCs w:val="18"/>
            <w:u w:val="none"/>
            <w:lang w:val="es-ES"/>
          </w:rPr>
          <w:t>urrio332@hotmail.com</w:t>
        </w:r>
      </w:hyperlink>
    </w:p>
    <w:p w:rsidR="00C17B9B" w:rsidRPr="00E44591" w:rsidRDefault="00C17B9B" w:rsidP="00CA71F2">
      <w:pPr>
        <w:widowControl/>
        <w:spacing w:before="100" w:beforeAutospacing="1" w:after="100" w:afterAutospacing="1"/>
        <w:rPr>
          <w:rFonts w:ascii="Times New Roman" w:hAnsi="Times New Roman" w:cs="Times New Roman"/>
          <w:b/>
          <w:lang w:val="es-ES"/>
        </w:rPr>
      </w:pPr>
      <w:r w:rsidRPr="00E44591">
        <w:rPr>
          <w:rFonts w:ascii="Times New Roman" w:hAnsi="Times New Roman" w:cs="Times New Roman"/>
          <w:b/>
          <w:lang w:val="es-ES"/>
        </w:rPr>
        <w:t>Resumen</w:t>
      </w:r>
    </w:p>
    <w:p w:rsidR="00C17B9B" w:rsidRDefault="00C17B9B" w:rsidP="00C17B9B">
      <w:pPr>
        <w:widowControl/>
        <w:spacing w:before="100" w:beforeAutospacing="1" w:after="100" w:afterAutospacing="1"/>
        <w:jc w:val="both"/>
        <w:rPr>
          <w:rFonts w:ascii="Times New Roman" w:hAnsi="Times New Roman" w:cs="Times New Roman"/>
          <w:lang w:val="es-ES"/>
        </w:rPr>
      </w:pPr>
      <w:r w:rsidRPr="00E44591">
        <w:rPr>
          <w:rFonts w:ascii="Times New Roman" w:hAnsi="Times New Roman" w:cs="Times New Roman"/>
          <w:lang w:val="es-ES"/>
        </w:rPr>
        <w:t xml:space="preserve">El presente artículo explora </w:t>
      </w:r>
      <w:r>
        <w:rPr>
          <w:rFonts w:ascii="Times New Roman" w:hAnsi="Times New Roman" w:cs="Times New Roman"/>
          <w:lang w:val="es-ES"/>
        </w:rPr>
        <w:t>sectores que identifican la</w:t>
      </w:r>
      <w:r w:rsidRPr="00E44591">
        <w:rPr>
          <w:rFonts w:ascii="Times New Roman" w:hAnsi="Times New Roman" w:cs="Times New Roman"/>
          <w:lang w:val="es-ES"/>
        </w:rPr>
        <w:t xml:space="preserve"> innovación </w:t>
      </w:r>
      <w:r>
        <w:rPr>
          <w:rFonts w:ascii="Times New Roman" w:hAnsi="Times New Roman" w:cs="Times New Roman"/>
          <w:lang w:val="es-ES"/>
        </w:rPr>
        <w:t>en</w:t>
      </w:r>
      <w:r w:rsidRPr="00E44591">
        <w:rPr>
          <w:rFonts w:ascii="Times New Roman" w:hAnsi="Times New Roman" w:cs="Times New Roman"/>
          <w:lang w:val="es-ES"/>
        </w:rPr>
        <w:t xml:space="preserve"> empresas  farmacéutic</w:t>
      </w:r>
      <w:r>
        <w:rPr>
          <w:rFonts w:ascii="Times New Roman" w:hAnsi="Times New Roman" w:cs="Times New Roman"/>
          <w:lang w:val="es-ES"/>
        </w:rPr>
        <w:t>a</w:t>
      </w:r>
      <w:r w:rsidRPr="00E44591">
        <w:rPr>
          <w:rFonts w:ascii="Times New Roman" w:hAnsi="Times New Roman" w:cs="Times New Roman"/>
          <w:lang w:val="es-ES"/>
        </w:rPr>
        <w:t>s de España</w:t>
      </w:r>
      <w:r>
        <w:rPr>
          <w:rFonts w:ascii="Times New Roman" w:hAnsi="Times New Roman" w:cs="Times New Roman"/>
          <w:lang w:val="es-ES"/>
        </w:rPr>
        <w:t>. Para ello se</w:t>
      </w:r>
      <w:r w:rsidRPr="00E44591">
        <w:rPr>
          <w:rFonts w:ascii="Times New Roman" w:hAnsi="Times New Roman" w:cs="Times New Roman"/>
          <w:lang w:val="es-ES"/>
        </w:rPr>
        <w:t xml:space="preserve"> considera</w:t>
      </w:r>
      <w:r>
        <w:rPr>
          <w:rFonts w:ascii="Times New Roman" w:hAnsi="Times New Roman" w:cs="Times New Roman"/>
          <w:lang w:val="es-ES"/>
        </w:rPr>
        <w:t>n</w:t>
      </w:r>
      <w:r w:rsidRPr="00E44591">
        <w:rPr>
          <w:rFonts w:ascii="Times New Roman" w:hAnsi="Times New Roman" w:cs="Times New Roman"/>
          <w:lang w:val="es-ES"/>
        </w:rPr>
        <w:t xml:space="preserve"> </w:t>
      </w:r>
      <w:r>
        <w:rPr>
          <w:rFonts w:ascii="Times New Roman" w:hAnsi="Times New Roman" w:cs="Times New Roman"/>
          <w:lang w:val="es-ES"/>
        </w:rPr>
        <w:t>firmas</w:t>
      </w:r>
      <w:r w:rsidRPr="00E44591">
        <w:rPr>
          <w:rFonts w:ascii="Times New Roman" w:hAnsi="Times New Roman" w:cs="Times New Roman"/>
          <w:lang w:val="es-ES"/>
        </w:rPr>
        <w:t xml:space="preserve"> nacionales y filiales extranjeras establecidas en territorio nacional. El análisis realiz</w:t>
      </w:r>
      <w:r>
        <w:rPr>
          <w:rFonts w:ascii="Times New Roman" w:hAnsi="Times New Roman" w:cs="Times New Roman"/>
          <w:lang w:val="es-ES"/>
        </w:rPr>
        <w:t>ado comprende</w:t>
      </w:r>
      <w:r w:rsidRPr="00E44591">
        <w:rPr>
          <w:rFonts w:ascii="Times New Roman" w:hAnsi="Times New Roman" w:cs="Times New Roman"/>
          <w:lang w:val="es-ES"/>
        </w:rPr>
        <w:t xml:space="preserve"> el periodo</w:t>
      </w:r>
      <w:r>
        <w:rPr>
          <w:rFonts w:ascii="Times New Roman" w:hAnsi="Times New Roman" w:cs="Times New Roman"/>
          <w:lang w:val="es-ES"/>
        </w:rPr>
        <w:t xml:space="preserve"> de</w:t>
      </w:r>
      <w:r w:rsidRPr="00E44591">
        <w:rPr>
          <w:rFonts w:ascii="Times New Roman" w:hAnsi="Times New Roman" w:cs="Times New Roman"/>
          <w:lang w:val="es-ES"/>
        </w:rPr>
        <w:t xml:space="preserve"> 2009 al 2011 para una población </w:t>
      </w:r>
      <w:r>
        <w:rPr>
          <w:rFonts w:ascii="Times New Roman" w:hAnsi="Times New Roman" w:cs="Times New Roman"/>
          <w:lang w:val="es-ES"/>
        </w:rPr>
        <w:t>N=</w:t>
      </w:r>
      <w:r w:rsidRPr="00E44591">
        <w:rPr>
          <w:rFonts w:ascii="Times New Roman" w:hAnsi="Times New Roman" w:cs="Times New Roman"/>
          <w:lang w:val="es-ES"/>
        </w:rPr>
        <w:t>200 empresas afiliadas en ese momento a Farmaindustria y al Plan Profarma. El trabajo</w:t>
      </w:r>
      <w:r>
        <w:rPr>
          <w:rFonts w:ascii="Times New Roman" w:hAnsi="Times New Roman" w:cs="Times New Roman"/>
          <w:lang w:val="es-ES"/>
        </w:rPr>
        <w:t xml:space="preserve"> </w:t>
      </w:r>
      <w:r w:rsidRPr="00E44591">
        <w:rPr>
          <w:rFonts w:ascii="Times New Roman" w:hAnsi="Times New Roman" w:cs="Times New Roman"/>
          <w:lang w:val="es-ES"/>
        </w:rPr>
        <w:t xml:space="preserve">consistió en una búsqueda de información útil en las páginas web de las empresas farmacéuticas establecidas en España que pudieran describir </w:t>
      </w:r>
      <w:r>
        <w:rPr>
          <w:rFonts w:ascii="Times New Roman" w:hAnsi="Times New Roman" w:cs="Times New Roman"/>
          <w:lang w:val="es-ES"/>
        </w:rPr>
        <w:t xml:space="preserve">de forma estática </w:t>
      </w:r>
      <w:r w:rsidRPr="00E44591">
        <w:rPr>
          <w:rFonts w:ascii="Times New Roman" w:hAnsi="Times New Roman" w:cs="Times New Roman"/>
          <w:lang w:val="es-ES"/>
        </w:rPr>
        <w:t>el perfil innovador del sector farmacéutico español</w:t>
      </w:r>
      <w:r>
        <w:rPr>
          <w:rFonts w:ascii="Times New Roman" w:hAnsi="Times New Roman" w:cs="Times New Roman"/>
          <w:lang w:val="es-ES"/>
        </w:rPr>
        <w:t xml:space="preserve"> a través del análisis estadístico descriptivo</w:t>
      </w:r>
      <w:r w:rsidRPr="00E44591">
        <w:rPr>
          <w:rFonts w:ascii="Times New Roman" w:hAnsi="Times New Roman" w:cs="Times New Roman"/>
          <w:lang w:val="es-ES"/>
        </w:rPr>
        <w:t xml:space="preserve">. De esta forma, </w:t>
      </w:r>
      <w:r>
        <w:rPr>
          <w:rFonts w:ascii="Times New Roman" w:hAnsi="Times New Roman" w:cs="Times New Roman"/>
          <w:lang w:val="es-ES"/>
        </w:rPr>
        <w:t xml:space="preserve">se </w:t>
      </w:r>
      <w:r w:rsidRPr="00E44591">
        <w:rPr>
          <w:rFonts w:ascii="Times New Roman" w:hAnsi="Times New Roman" w:cs="Times New Roman"/>
          <w:lang w:val="es-ES"/>
        </w:rPr>
        <w:t xml:space="preserve">crea un </w:t>
      </w:r>
      <w:r>
        <w:rPr>
          <w:rFonts w:ascii="Times New Roman" w:hAnsi="Times New Roman" w:cs="Times New Roman"/>
          <w:lang w:val="es-ES"/>
        </w:rPr>
        <w:t>cimiento</w:t>
      </w:r>
      <w:r w:rsidRPr="00E44591">
        <w:rPr>
          <w:rFonts w:ascii="Times New Roman" w:hAnsi="Times New Roman" w:cs="Times New Roman"/>
          <w:lang w:val="es-ES"/>
        </w:rPr>
        <w:t xml:space="preserve"> para la documentación de los resultados </w:t>
      </w:r>
      <w:r>
        <w:rPr>
          <w:rFonts w:ascii="Times New Roman" w:hAnsi="Times New Roman" w:cs="Times New Roman"/>
          <w:lang w:val="es-ES"/>
        </w:rPr>
        <w:t>en una base de datos con el propósito de obtener un panorama con determinación</w:t>
      </w:r>
      <w:r w:rsidRPr="00E44591">
        <w:rPr>
          <w:rFonts w:ascii="Times New Roman" w:hAnsi="Times New Roman" w:cs="Times New Roman"/>
          <w:lang w:val="es-ES"/>
        </w:rPr>
        <w:t xml:space="preserve"> </w:t>
      </w:r>
      <w:r>
        <w:rPr>
          <w:rFonts w:ascii="Times New Roman" w:hAnsi="Times New Roman" w:cs="Times New Roman"/>
          <w:lang w:val="es-ES"/>
        </w:rPr>
        <w:t>sobre el comportamiento</w:t>
      </w:r>
      <w:r w:rsidRPr="00E352E3">
        <w:rPr>
          <w:rFonts w:ascii="Times New Roman" w:hAnsi="Times New Roman" w:cs="Times New Roman"/>
          <w:lang w:val="es-ES"/>
        </w:rPr>
        <w:t xml:space="preserve"> </w:t>
      </w:r>
      <w:r>
        <w:rPr>
          <w:rFonts w:ascii="Times New Roman" w:hAnsi="Times New Roman" w:cs="Times New Roman"/>
          <w:lang w:val="es-ES"/>
        </w:rPr>
        <w:t>del sector farmacéutico español, así como</w:t>
      </w:r>
      <w:r w:rsidRPr="00E44591">
        <w:rPr>
          <w:rFonts w:ascii="Times New Roman" w:hAnsi="Times New Roman" w:cs="Times New Roman"/>
          <w:lang w:val="es-ES"/>
        </w:rPr>
        <w:t xml:space="preserve"> </w:t>
      </w:r>
      <w:r w:rsidRPr="0008385C">
        <w:rPr>
          <w:rFonts w:ascii="Times New Roman" w:hAnsi="Times New Roman" w:cs="Times New Roman"/>
          <w:lang w:val="es-ES"/>
        </w:rPr>
        <w:t>posibles tendencias</w:t>
      </w:r>
      <w:r>
        <w:rPr>
          <w:rFonts w:ascii="Times New Roman" w:hAnsi="Times New Roman" w:cs="Times New Roman"/>
          <w:lang w:val="es-ES"/>
        </w:rPr>
        <w:t>.</w:t>
      </w:r>
    </w:p>
    <w:p w:rsidR="00C17B9B" w:rsidRDefault="00C17B9B" w:rsidP="00C17B9B">
      <w:pPr>
        <w:widowControl/>
        <w:spacing w:before="100" w:beforeAutospacing="1" w:after="100" w:afterAutospacing="1"/>
        <w:jc w:val="both"/>
        <w:rPr>
          <w:rFonts w:ascii="Times New Roman" w:hAnsi="Times New Roman" w:cs="Times New Roman"/>
          <w:lang w:val="es-ES"/>
        </w:rPr>
      </w:pPr>
      <w:r>
        <w:rPr>
          <w:rFonts w:ascii="Times New Roman" w:hAnsi="Times New Roman" w:cs="Times New Roman"/>
          <w:lang w:val="es-ES"/>
        </w:rPr>
        <w:t xml:space="preserve">El alto contenido de aportación literaria sobre el sector farmacéutico, se expresa de forma globalizada a nivel nacional e internacional, desestimando datos e información que pudieran ofrecer señales de amenaza u oportunidad respecto al corto periodo de tiempo, ya que a su vez son equiparables a otros años puesto que la industria farmacéutica española se constituye por </w:t>
      </w:r>
      <w:r>
        <w:rPr>
          <w:rFonts w:ascii="Times New Roman" w:hAnsi="Times New Roman" w:cs="Times New Roman"/>
          <w:lang w:val="es-ES"/>
        </w:rPr>
        <w:lastRenderedPageBreak/>
        <w:t xml:space="preserve">empresas de origen extranjero (50.5%) y de capital nacional (49.5%). De éstas últimas las </w:t>
      </w:r>
      <w:r w:rsidR="00577A37">
        <w:rPr>
          <w:rFonts w:ascii="Times New Roman" w:hAnsi="Times New Roman" w:cs="Times New Roman"/>
          <w:lang w:val="es-ES"/>
        </w:rPr>
        <w:t>p</w:t>
      </w:r>
      <w:r>
        <w:rPr>
          <w:rFonts w:ascii="Times New Roman" w:hAnsi="Times New Roman" w:cs="Times New Roman"/>
          <w:lang w:val="es-ES"/>
        </w:rPr>
        <w:t xml:space="preserve">ymes son las protagonistas de las pequeñas innovaciones </w:t>
      </w:r>
      <w:r w:rsidR="00C21587">
        <w:rPr>
          <w:rFonts w:ascii="Times New Roman" w:hAnsi="Times New Roman" w:cs="Times New Roman"/>
          <w:lang w:val="es-ES"/>
        </w:rPr>
        <w:t xml:space="preserve">de las firmas </w:t>
      </w:r>
      <w:r>
        <w:rPr>
          <w:rFonts w:ascii="Times New Roman" w:hAnsi="Times New Roman" w:cs="Times New Roman"/>
          <w:lang w:val="es-ES"/>
        </w:rPr>
        <w:t>establecidas en Madrid y Barcelona principalmente.</w:t>
      </w:r>
    </w:p>
    <w:p w:rsidR="00C17B9B" w:rsidRPr="00E44591" w:rsidRDefault="00C17B9B" w:rsidP="00C17B9B">
      <w:pPr>
        <w:widowControl/>
        <w:spacing w:before="100" w:beforeAutospacing="1" w:after="100" w:afterAutospacing="1"/>
        <w:rPr>
          <w:rFonts w:ascii="Times New Roman" w:hAnsi="Times New Roman" w:cs="Times New Roman"/>
          <w:b/>
          <w:lang w:val="es-ES"/>
        </w:rPr>
      </w:pPr>
      <w:r w:rsidRPr="00E44591">
        <w:rPr>
          <w:rFonts w:ascii="Times New Roman" w:hAnsi="Times New Roman" w:cs="Times New Roman"/>
          <w:b/>
          <w:lang w:val="es-ES"/>
        </w:rPr>
        <w:t xml:space="preserve">Palabras clave: </w:t>
      </w:r>
      <w:r w:rsidR="00577A37" w:rsidRPr="00577A37">
        <w:rPr>
          <w:rFonts w:ascii="Times New Roman" w:hAnsi="Times New Roman" w:cs="Times New Roman"/>
          <w:lang w:val="es-ES"/>
        </w:rPr>
        <w:t>i</w:t>
      </w:r>
      <w:r w:rsidRPr="00577A37">
        <w:rPr>
          <w:rFonts w:ascii="Times New Roman" w:hAnsi="Times New Roman" w:cs="Times New Roman"/>
          <w:lang w:val="es-ES"/>
        </w:rPr>
        <w:t xml:space="preserve">nnovación, </w:t>
      </w:r>
      <w:r w:rsidR="00577A37" w:rsidRPr="00577A37">
        <w:rPr>
          <w:rFonts w:ascii="Times New Roman" w:hAnsi="Times New Roman" w:cs="Times New Roman"/>
          <w:lang w:val="es-ES"/>
        </w:rPr>
        <w:t>i</w:t>
      </w:r>
      <w:r w:rsidRPr="00577A37">
        <w:rPr>
          <w:rFonts w:ascii="Times New Roman" w:hAnsi="Times New Roman" w:cs="Times New Roman"/>
          <w:lang w:val="es-ES"/>
        </w:rPr>
        <w:t xml:space="preserve">ndustria farmacéutica, I+D, </w:t>
      </w:r>
      <w:r w:rsidR="00577A37" w:rsidRPr="00577A37">
        <w:rPr>
          <w:rFonts w:ascii="Times New Roman" w:hAnsi="Times New Roman" w:cs="Times New Roman"/>
          <w:lang w:val="es-ES"/>
        </w:rPr>
        <w:t>e</w:t>
      </w:r>
      <w:r w:rsidRPr="00577A37">
        <w:rPr>
          <w:rFonts w:ascii="Times New Roman" w:hAnsi="Times New Roman" w:cs="Times New Roman"/>
          <w:lang w:val="es-ES"/>
        </w:rPr>
        <w:t>mpresas</w:t>
      </w:r>
    </w:p>
    <w:p w:rsidR="00C17B9B" w:rsidRPr="00E44591" w:rsidRDefault="00C17B9B" w:rsidP="00577A37">
      <w:pPr>
        <w:widowControl/>
        <w:spacing w:before="100" w:beforeAutospacing="1" w:after="100" w:afterAutospacing="1"/>
        <w:rPr>
          <w:rFonts w:ascii="Times New Roman" w:hAnsi="Times New Roman" w:cs="Times New Roman"/>
          <w:b/>
        </w:rPr>
      </w:pPr>
      <w:r w:rsidRPr="00E44591">
        <w:rPr>
          <w:rFonts w:ascii="Times New Roman" w:hAnsi="Times New Roman" w:cs="Times New Roman"/>
          <w:b/>
        </w:rPr>
        <w:t>Abstract</w:t>
      </w:r>
    </w:p>
    <w:p w:rsidR="00C17B9B" w:rsidRPr="00E44591" w:rsidRDefault="00C17B9B" w:rsidP="00C17B9B">
      <w:pPr>
        <w:widowControl/>
        <w:tabs>
          <w:tab w:val="left" w:pos="2745"/>
        </w:tabs>
        <w:spacing w:before="100" w:beforeAutospacing="1" w:after="100" w:afterAutospacing="1"/>
        <w:jc w:val="both"/>
        <w:rPr>
          <w:rFonts w:ascii="Times New Roman" w:hAnsi="Times New Roman" w:cs="Times New Roman"/>
        </w:rPr>
      </w:pPr>
      <w:r w:rsidRPr="00E44591">
        <w:rPr>
          <w:rFonts w:ascii="Times New Roman" w:hAnsi="Times New Roman" w:cs="Times New Roman"/>
        </w:rPr>
        <w:t xml:space="preserve">This article explores </w:t>
      </w:r>
      <w:r>
        <w:rPr>
          <w:rFonts w:ascii="Times New Roman" w:hAnsi="Times New Roman" w:cs="Times New Roman"/>
        </w:rPr>
        <w:t>sectors identified</w:t>
      </w:r>
      <w:r w:rsidRPr="00E44591">
        <w:rPr>
          <w:rFonts w:ascii="Times New Roman" w:hAnsi="Times New Roman" w:cs="Times New Roman"/>
        </w:rPr>
        <w:t xml:space="preserve"> innovation</w:t>
      </w:r>
      <w:r>
        <w:rPr>
          <w:rFonts w:ascii="Times New Roman" w:hAnsi="Times New Roman" w:cs="Times New Roman"/>
        </w:rPr>
        <w:t xml:space="preserve"> in</w:t>
      </w:r>
      <w:r w:rsidRPr="00E44591">
        <w:rPr>
          <w:rFonts w:ascii="Times New Roman" w:hAnsi="Times New Roman" w:cs="Times New Roman"/>
        </w:rPr>
        <w:t xml:space="preserve"> Spanish </w:t>
      </w:r>
      <w:r>
        <w:rPr>
          <w:rFonts w:ascii="Times New Roman" w:hAnsi="Times New Roman" w:cs="Times New Roman"/>
        </w:rPr>
        <w:t>pharmaceutical companies</w:t>
      </w:r>
      <w:r w:rsidRPr="00E44591">
        <w:rPr>
          <w:rFonts w:ascii="Times New Roman" w:hAnsi="Times New Roman" w:cs="Times New Roman"/>
        </w:rPr>
        <w:t xml:space="preserve">. It also considers domestic </w:t>
      </w:r>
      <w:r>
        <w:rPr>
          <w:rFonts w:ascii="Times New Roman" w:hAnsi="Times New Roman" w:cs="Times New Roman"/>
        </w:rPr>
        <w:t>firms</w:t>
      </w:r>
      <w:r w:rsidRPr="00E44591">
        <w:rPr>
          <w:rFonts w:ascii="Times New Roman" w:hAnsi="Times New Roman" w:cs="Times New Roman"/>
        </w:rPr>
        <w:t xml:space="preserve"> and foreign subsidiaries </w:t>
      </w:r>
      <w:r>
        <w:rPr>
          <w:rFonts w:ascii="Times New Roman" w:hAnsi="Times New Roman" w:cs="Times New Roman"/>
        </w:rPr>
        <w:t>in the country</w:t>
      </w:r>
      <w:r w:rsidRPr="00E44591">
        <w:rPr>
          <w:rFonts w:ascii="Times New Roman" w:hAnsi="Times New Roman" w:cs="Times New Roman"/>
        </w:rPr>
        <w:t xml:space="preserve">. The analysis </w:t>
      </w:r>
      <w:r>
        <w:rPr>
          <w:rFonts w:ascii="Times New Roman" w:hAnsi="Times New Roman" w:cs="Times New Roman"/>
        </w:rPr>
        <w:t>covers</w:t>
      </w:r>
      <w:r w:rsidRPr="00E44591">
        <w:rPr>
          <w:rFonts w:ascii="Times New Roman" w:hAnsi="Times New Roman" w:cs="Times New Roman"/>
        </w:rPr>
        <w:t xml:space="preserve"> the period 2009 to 2011 for a population </w:t>
      </w:r>
      <w:r>
        <w:rPr>
          <w:rFonts w:ascii="Times New Roman" w:hAnsi="Times New Roman" w:cs="Times New Roman"/>
        </w:rPr>
        <w:t xml:space="preserve">N=200 affiliates </w:t>
      </w:r>
      <w:r w:rsidRPr="00E44591">
        <w:rPr>
          <w:rFonts w:ascii="Times New Roman" w:hAnsi="Times New Roman" w:cs="Times New Roman"/>
        </w:rPr>
        <w:t xml:space="preserve">at </w:t>
      </w:r>
      <w:r w:rsidR="00C46C51" w:rsidRPr="00E44591">
        <w:rPr>
          <w:rFonts w:ascii="Times New Roman" w:hAnsi="Times New Roman" w:cs="Times New Roman"/>
        </w:rPr>
        <w:t>th</w:t>
      </w:r>
      <w:r w:rsidR="00C46C51">
        <w:rPr>
          <w:rFonts w:ascii="Times New Roman" w:hAnsi="Times New Roman" w:cs="Times New Roman"/>
        </w:rPr>
        <w:t xml:space="preserve">at </w:t>
      </w:r>
      <w:r w:rsidR="00C46C51" w:rsidRPr="00E44591">
        <w:rPr>
          <w:rFonts w:ascii="Times New Roman" w:hAnsi="Times New Roman" w:cs="Times New Roman"/>
        </w:rPr>
        <w:t>time</w:t>
      </w:r>
      <w:r w:rsidRPr="00E44591">
        <w:rPr>
          <w:rFonts w:ascii="Times New Roman" w:hAnsi="Times New Roman" w:cs="Times New Roman"/>
        </w:rPr>
        <w:t xml:space="preserve"> Farmaindustria and Plan Profarma. The work </w:t>
      </w:r>
      <w:r>
        <w:rPr>
          <w:rFonts w:ascii="Times New Roman" w:hAnsi="Times New Roman" w:cs="Times New Roman"/>
        </w:rPr>
        <w:t xml:space="preserve">involved </w:t>
      </w:r>
      <w:r w:rsidRPr="00E44591">
        <w:rPr>
          <w:rFonts w:ascii="Times New Roman" w:hAnsi="Times New Roman" w:cs="Times New Roman"/>
        </w:rPr>
        <w:t xml:space="preserve">a search </w:t>
      </w:r>
      <w:r>
        <w:rPr>
          <w:rFonts w:ascii="Times New Roman" w:hAnsi="Times New Roman" w:cs="Times New Roman"/>
        </w:rPr>
        <w:t>of</w:t>
      </w:r>
      <w:r w:rsidRPr="00E44591">
        <w:rPr>
          <w:rFonts w:ascii="Times New Roman" w:hAnsi="Times New Roman" w:cs="Times New Roman"/>
        </w:rPr>
        <w:t xml:space="preserve"> useful information </w:t>
      </w:r>
      <w:r>
        <w:rPr>
          <w:rFonts w:ascii="Times New Roman" w:hAnsi="Times New Roman" w:cs="Times New Roman"/>
        </w:rPr>
        <w:t>on the websites</w:t>
      </w:r>
      <w:r w:rsidRPr="00E44591">
        <w:rPr>
          <w:rFonts w:ascii="Times New Roman" w:hAnsi="Times New Roman" w:cs="Times New Roman"/>
        </w:rPr>
        <w:t xml:space="preserve"> of   pharmaceutical companies </w:t>
      </w:r>
      <w:r>
        <w:rPr>
          <w:rFonts w:ascii="Times New Roman" w:hAnsi="Times New Roman" w:cs="Times New Roman"/>
        </w:rPr>
        <w:t xml:space="preserve">based in Spain statically </w:t>
      </w:r>
      <w:r w:rsidR="00C46C51">
        <w:rPr>
          <w:rFonts w:ascii="Times New Roman" w:hAnsi="Times New Roman" w:cs="Times New Roman"/>
        </w:rPr>
        <w:t>describes</w:t>
      </w:r>
      <w:r w:rsidRPr="00E44591">
        <w:rPr>
          <w:rFonts w:ascii="Times New Roman" w:hAnsi="Times New Roman" w:cs="Times New Roman"/>
        </w:rPr>
        <w:t xml:space="preserve"> the innovative profile of the Spanish pharmaceutical </w:t>
      </w:r>
      <w:r>
        <w:rPr>
          <w:rFonts w:ascii="Times New Roman" w:hAnsi="Times New Roman" w:cs="Times New Roman"/>
        </w:rPr>
        <w:t>through descriptive statistical analysis</w:t>
      </w:r>
      <w:r w:rsidRPr="00E44591">
        <w:rPr>
          <w:rFonts w:ascii="Times New Roman" w:hAnsi="Times New Roman" w:cs="Times New Roman"/>
        </w:rPr>
        <w:t xml:space="preserve">. </w:t>
      </w:r>
      <w:r>
        <w:rPr>
          <w:rFonts w:ascii="Times New Roman" w:hAnsi="Times New Roman" w:cs="Times New Roman"/>
        </w:rPr>
        <w:t xml:space="preserve">Thus a foundation for documenting the results in a database in order to get a picture with determination on the </w:t>
      </w:r>
      <w:r w:rsidRPr="00E44591">
        <w:rPr>
          <w:rFonts w:ascii="Times New Roman" w:hAnsi="Times New Roman" w:cs="Times New Roman"/>
        </w:rPr>
        <w:t>behavior</w:t>
      </w:r>
      <w:r>
        <w:rPr>
          <w:rFonts w:ascii="Times New Roman" w:hAnsi="Times New Roman" w:cs="Times New Roman"/>
        </w:rPr>
        <w:t xml:space="preserve"> of Spanish pharmaceutical sector and possible trends is created</w:t>
      </w:r>
      <w:r w:rsidR="00C46C51">
        <w:rPr>
          <w:rFonts w:ascii="Times New Roman" w:hAnsi="Times New Roman" w:cs="Times New Roman"/>
        </w:rPr>
        <w:t>.</w:t>
      </w:r>
    </w:p>
    <w:p w:rsidR="00C17B9B" w:rsidRDefault="00C17B9B" w:rsidP="00C46C51">
      <w:pPr>
        <w:widowControl/>
        <w:tabs>
          <w:tab w:val="left" w:pos="2745"/>
        </w:tabs>
        <w:spacing w:before="100" w:beforeAutospacing="1" w:after="100" w:afterAutospacing="1"/>
        <w:jc w:val="both"/>
        <w:rPr>
          <w:rFonts w:ascii="Times New Roman" w:hAnsi="Times New Roman" w:cs="Times New Roman"/>
        </w:rPr>
      </w:pPr>
      <w:r w:rsidRPr="007018CB">
        <w:rPr>
          <w:rFonts w:ascii="Times New Roman" w:hAnsi="Times New Roman" w:cs="Times New Roman"/>
        </w:rPr>
        <w:t xml:space="preserve">The </w:t>
      </w:r>
      <w:r>
        <w:rPr>
          <w:rFonts w:ascii="Times New Roman" w:hAnsi="Times New Roman" w:cs="Times New Roman"/>
        </w:rPr>
        <w:t xml:space="preserve">high content </w:t>
      </w:r>
      <w:r w:rsidR="00C46C51">
        <w:rPr>
          <w:rFonts w:ascii="Times New Roman" w:hAnsi="Times New Roman" w:cs="Times New Roman"/>
        </w:rPr>
        <w:t>of literary</w:t>
      </w:r>
      <w:r>
        <w:rPr>
          <w:rFonts w:ascii="Times New Roman" w:hAnsi="Times New Roman" w:cs="Times New Roman"/>
        </w:rPr>
        <w:t xml:space="preserve"> </w:t>
      </w:r>
      <w:r w:rsidRPr="007018CB">
        <w:rPr>
          <w:rFonts w:ascii="Times New Roman" w:hAnsi="Times New Roman" w:cs="Times New Roman"/>
        </w:rPr>
        <w:t xml:space="preserve">contribution </w:t>
      </w:r>
      <w:r>
        <w:rPr>
          <w:rFonts w:ascii="Times New Roman" w:hAnsi="Times New Roman" w:cs="Times New Roman"/>
        </w:rPr>
        <w:t xml:space="preserve">on the pharmaceutical </w:t>
      </w:r>
      <w:r w:rsidR="00C46C51">
        <w:rPr>
          <w:rFonts w:ascii="Times New Roman" w:hAnsi="Times New Roman" w:cs="Times New Roman"/>
        </w:rPr>
        <w:t>sector</w:t>
      </w:r>
      <w:r>
        <w:rPr>
          <w:rFonts w:ascii="Times New Roman" w:hAnsi="Times New Roman" w:cs="Times New Roman"/>
        </w:rPr>
        <w:t xml:space="preserve"> is </w:t>
      </w:r>
      <w:r w:rsidRPr="007018CB">
        <w:rPr>
          <w:rFonts w:ascii="Times New Roman" w:hAnsi="Times New Roman" w:cs="Times New Roman"/>
        </w:rPr>
        <w:t>expressed in a globalized national and international level, rejecting data and information that could provide signals threat or opportunity regarding short period time, and which in turn are comparable</w:t>
      </w:r>
      <w:r>
        <w:rPr>
          <w:rFonts w:ascii="Times New Roman" w:hAnsi="Times New Roman" w:cs="Times New Roman"/>
        </w:rPr>
        <w:t xml:space="preserve"> to other years since the Spanish p</w:t>
      </w:r>
      <w:r w:rsidRPr="007018CB">
        <w:rPr>
          <w:rFonts w:ascii="Times New Roman" w:hAnsi="Times New Roman" w:cs="Times New Roman"/>
        </w:rPr>
        <w:t>harmaceutical industry</w:t>
      </w:r>
      <w:r>
        <w:rPr>
          <w:rFonts w:ascii="Times New Roman" w:hAnsi="Times New Roman" w:cs="Times New Roman"/>
        </w:rPr>
        <w:t xml:space="preserve"> is constituted by</w:t>
      </w:r>
      <w:r w:rsidRPr="007018CB">
        <w:rPr>
          <w:rFonts w:ascii="Times New Roman" w:hAnsi="Times New Roman" w:cs="Times New Roman"/>
        </w:rPr>
        <w:t xml:space="preserve"> companies of foreign origin (50.5%</w:t>
      </w:r>
      <w:r>
        <w:rPr>
          <w:rFonts w:ascii="Times New Roman" w:hAnsi="Times New Roman" w:cs="Times New Roman"/>
        </w:rPr>
        <w:t>)</w:t>
      </w:r>
      <w:r w:rsidRPr="007018CB">
        <w:rPr>
          <w:rFonts w:ascii="Times New Roman" w:hAnsi="Times New Roman" w:cs="Times New Roman"/>
        </w:rPr>
        <w:t xml:space="preserve"> </w:t>
      </w:r>
      <w:r>
        <w:rPr>
          <w:rFonts w:ascii="Times New Roman" w:hAnsi="Times New Roman" w:cs="Times New Roman"/>
        </w:rPr>
        <w:t>and domestic capital</w:t>
      </w:r>
      <w:r w:rsidRPr="007018CB">
        <w:rPr>
          <w:rFonts w:ascii="Times New Roman" w:hAnsi="Times New Roman" w:cs="Times New Roman"/>
        </w:rPr>
        <w:t xml:space="preserve"> (49.5%). </w:t>
      </w:r>
      <w:r>
        <w:rPr>
          <w:rFonts w:ascii="Times New Roman" w:hAnsi="Times New Roman" w:cs="Times New Roman"/>
        </w:rPr>
        <w:t>Of the latter SMEs ar</w:t>
      </w:r>
      <w:r w:rsidRPr="007018CB">
        <w:rPr>
          <w:rFonts w:ascii="Times New Roman" w:hAnsi="Times New Roman" w:cs="Times New Roman"/>
        </w:rPr>
        <w:t>e the protagonists of small innovations established in Madrid and Barcelona mainly.</w:t>
      </w:r>
    </w:p>
    <w:p w:rsidR="00C17B9B" w:rsidRPr="00E44591" w:rsidRDefault="00C17B9B" w:rsidP="00C17B9B">
      <w:pPr>
        <w:widowControl/>
        <w:tabs>
          <w:tab w:val="left" w:pos="2745"/>
        </w:tabs>
        <w:spacing w:before="100" w:beforeAutospacing="1" w:after="100" w:afterAutospacing="1"/>
        <w:rPr>
          <w:rFonts w:ascii="Times New Roman" w:hAnsi="Times New Roman" w:cs="Times New Roman"/>
        </w:rPr>
      </w:pPr>
      <w:r w:rsidRPr="00E44591">
        <w:rPr>
          <w:rFonts w:ascii="Times New Roman" w:hAnsi="Times New Roman" w:cs="Times New Roman"/>
          <w:b/>
        </w:rPr>
        <w:t>Key</w:t>
      </w:r>
      <w:r w:rsidR="00C24410">
        <w:rPr>
          <w:rFonts w:ascii="Times New Roman" w:hAnsi="Times New Roman" w:cs="Times New Roman"/>
          <w:b/>
        </w:rPr>
        <w:t xml:space="preserve"> </w:t>
      </w:r>
      <w:r w:rsidRPr="00E44591">
        <w:rPr>
          <w:rFonts w:ascii="Times New Roman" w:hAnsi="Times New Roman" w:cs="Times New Roman"/>
          <w:b/>
        </w:rPr>
        <w:t xml:space="preserve">word: </w:t>
      </w:r>
      <w:r w:rsidR="00577A37" w:rsidRPr="00577A37">
        <w:rPr>
          <w:rFonts w:ascii="Times New Roman" w:hAnsi="Times New Roman" w:cs="Times New Roman"/>
        </w:rPr>
        <w:t>i</w:t>
      </w:r>
      <w:r w:rsidRPr="00577A37">
        <w:rPr>
          <w:rFonts w:ascii="Times New Roman" w:hAnsi="Times New Roman" w:cs="Times New Roman"/>
        </w:rPr>
        <w:t xml:space="preserve">nnovation, </w:t>
      </w:r>
      <w:r w:rsidR="00577A37" w:rsidRPr="00577A37">
        <w:rPr>
          <w:rFonts w:ascii="Times New Roman" w:hAnsi="Times New Roman" w:cs="Times New Roman"/>
        </w:rPr>
        <w:t>ph</w:t>
      </w:r>
      <w:r w:rsidRPr="00577A37">
        <w:rPr>
          <w:rFonts w:ascii="Times New Roman" w:hAnsi="Times New Roman" w:cs="Times New Roman"/>
        </w:rPr>
        <w:t xml:space="preserve">armaceutical industry, R&amp;D, </w:t>
      </w:r>
      <w:r w:rsidR="00577A37" w:rsidRPr="00577A37">
        <w:rPr>
          <w:rFonts w:ascii="Times New Roman" w:hAnsi="Times New Roman" w:cs="Times New Roman"/>
        </w:rPr>
        <w:t>c</w:t>
      </w:r>
      <w:r w:rsidRPr="00577A37">
        <w:rPr>
          <w:rFonts w:ascii="Times New Roman" w:hAnsi="Times New Roman" w:cs="Times New Roman"/>
        </w:rPr>
        <w:t>ompanies.</w:t>
      </w:r>
    </w:p>
    <w:p w:rsidR="00C6717F" w:rsidRPr="00E44591" w:rsidRDefault="00C6717F" w:rsidP="00E44591">
      <w:pPr>
        <w:widowControl/>
        <w:spacing w:before="100" w:beforeAutospacing="1" w:after="100" w:afterAutospacing="1"/>
        <w:rPr>
          <w:rFonts w:ascii="Times New Roman" w:hAnsi="Times New Roman" w:cs="Times New Roman"/>
          <w:lang w:val="es-ES"/>
        </w:rPr>
      </w:pPr>
      <w:r w:rsidRPr="00E44591">
        <w:rPr>
          <w:rFonts w:ascii="Times New Roman" w:hAnsi="Times New Roman" w:cs="Times New Roman"/>
          <w:b/>
          <w:lang w:val="es-ES"/>
        </w:rPr>
        <w:t>Introduc</w:t>
      </w:r>
      <w:r w:rsidR="00C15C4C" w:rsidRPr="00E44591">
        <w:rPr>
          <w:rFonts w:ascii="Times New Roman" w:hAnsi="Times New Roman" w:cs="Times New Roman"/>
          <w:b/>
          <w:lang w:val="es-ES"/>
        </w:rPr>
        <w:t>ción</w:t>
      </w:r>
    </w:p>
    <w:p w:rsidR="00392ABC" w:rsidRDefault="00577A37" w:rsidP="00E44591">
      <w:pPr>
        <w:widowControl/>
        <w:spacing w:before="100" w:beforeAutospacing="1" w:after="100" w:afterAutospacing="1"/>
        <w:jc w:val="both"/>
        <w:rPr>
          <w:rFonts w:ascii="Times New Roman" w:hAnsi="Times New Roman" w:cs="Times New Roman"/>
          <w:lang w:val="es-ES"/>
        </w:rPr>
      </w:pPr>
      <w:r>
        <w:rPr>
          <w:rFonts w:ascii="Times New Roman" w:hAnsi="Times New Roman" w:cs="Times New Roman"/>
          <w:lang w:val="es-ES"/>
        </w:rPr>
        <w:t>El</w:t>
      </w:r>
      <w:r w:rsidR="00263140" w:rsidRPr="00E44591">
        <w:rPr>
          <w:rFonts w:ascii="Times New Roman" w:hAnsi="Times New Roman" w:cs="Times New Roman"/>
          <w:lang w:val="es-ES"/>
        </w:rPr>
        <w:t xml:space="preserve"> presente</w:t>
      </w:r>
      <w:r w:rsidR="00C14C1E">
        <w:rPr>
          <w:rFonts w:ascii="Times New Roman" w:hAnsi="Times New Roman" w:cs="Times New Roman"/>
          <w:lang w:val="es-ES"/>
        </w:rPr>
        <w:t xml:space="preserve"> trabajo presenta una</w:t>
      </w:r>
      <w:r w:rsidR="00263140" w:rsidRPr="00E44591">
        <w:rPr>
          <w:rFonts w:ascii="Times New Roman" w:hAnsi="Times New Roman" w:cs="Times New Roman"/>
          <w:lang w:val="es-ES"/>
        </w:rPr>
        <w:t xml:space="preserve"> investigación </w:t>
      </w:r>
      <w:r w:rsidR="00C14C1E">
        <w:rPr>
          <w:rFonts w:ascii="Times New Roman" w:hAnsi="Times New Roman" w:cs="Times New Roman"/>
          <w:lang w:val="es-ES"/>
        </w:rPr>
        <w:t>orientada</w:t>
      </w:r>
      <w:r w:rsidR="00263140" w:rsidRPr="00E44591">
        <w:rPr>
          <w:rFonts w:ascii="Times New Roman" w:hAnsi="Times New Roman" w:cs="Times New Roman"/>
          <w:lang w:val="es-ES"/>
        </w:rPr>
        <w:t xml:space="preserve"> </w:t>
      </w:r>
      <w:r w:rsidR="00C14C1E">
        <w:rPr>
          <w:rFonts w:ascii="Times New Roman" w:hAnsi="Times New Roman" w:cs="Times New Roman"/>
          <w:lang w:val="es-ES"/>
        </w:rPr>
        <w:t>a</w:t>
      </w:r>
      <w:r w:rsidR="00EB6F38">
        <w:rPr>
          <w:rFonts w:ascii="Times New Roman" w:hAnsi="Times New Roman" w:cs="Times New Roman"/>
          <w:lang w:val="es-ES"/>
        </w:rPr>
        <w:t>l comportamiento de</w:t>
      </w:r>
      <w:r w:rsidR="00196CC7" w:rsidRPr="00E44591">
        <w:rPr>
          <w:rFonts w:ascii="Times New Roman" w:hAnsi="Times New Roman" w:cs="Times New Roman"/>
          <w:lang w:val="es-ES"/>
        </w:rPr>
        <w:t xml:space="preserve"> la </w:t>
      </w:r>
      <w:r w:rsidR="001324EB">
        <w:rPr>
          <w:rFonts w:ascii="Times New Roman" w:hAnsi="Times New Roman" w:cs="Times New Roman"/>
          <w:lang w:val="es-ES"/>
        </w:rPr>
        <w:t>i</w:t>
      </w:r>
      <w:r w:rsidR="00196CC7" w:rsidRPr="00E44591">
        <w:rPr>
          <w:rFonts w:ascii="Times New Roman" w:hAnsi="Times New Roman" w:cs="Times New Roman"/>
          <w:lang w:val="es-ES"/>
        </w:rPr>
        <w:t>nnovación en la industria farmacéutica</w:t>
      </w:r>
      <w:r w:rsidR="006B36A6">
        <w:rPr>
          <w:rFonts w:ascii="Times New Roman" w:hAnsi="Times New Roman" w:cs="Times New Roman"/>
          <w:lang w:val="es-ES"/>
        </w:rPr>
        <w:t xml:space="preserve"> </w:t>
      </w:r>
      <w:r w:rsidR="00C14C1E">
        <w:rPr>
          <w:rFonts w:ascii="Times New Roman" w:hAnsi="Times New Roman" w:cs="Times New Roman"/>
          <w:lang w:val="es-ES"/>
        </w:rPr>
        <w:t>conforme a</w:t>
      </w:r>
      <w:r w:rsidR="005A10FC">
        <w:rPr>
          <w:rFonts w:ascii="Times New Roman" w:hAnsi="Times New Roman" w:cs="Times New Roman"/>
          <w:lang w:val="es-ES"/>
        </w:rPr>
        <w:t xml:space="preserve"> sus características y atributos</w:t>
      </w:r>
      <w:r w:rsidR="00EB6F38">
        <w:rPr>
          <w:rFonts w:ascii="Times New Roman" w:hAnsi="Times New Roman" w:cs="Times New Roman"/>
          <w:lang w:val="es-ES"/>
        </w:rPr>
        <w:t>. En</w:t>
      </w:r>
      <w:r w:rsidR="00196CC7" w:rsidRPr="00E44591">
        <w:rPr>
          <w:rFonts w:ascii="Times New Roman" w:hAnsi="Times New Roman" w:cs="Times New Roman"/>
          <w:lang w:val="es-ES"/>
        </w:rPr>
        <w:t xml:space="preserve"> España</w:t>
      </w:r>
      <w:r w:rsidR="00763976">
        <w:rPr>
          <w:rFonts w:ascii="Times New Roman" w:hAnsi="Times New Roman" w:cs="Times New Roman"/>
          <w:lang w:val="es-ES"/>
        </w:rPr>
        <w:t>, la innovación</w:t>
      </w:r>
      <w:r w:rsidR="00196CC7" w:rsidRPr="00E44591">
        <w:rPr>
          <w:rFonts w:ascii="Times New Roman" w:hAnsi="Times New Roman" w:cs="Times New Roman"/>
          <w:lang w:val="es-ES"/>
        </w:rPr>
        <w:t xml:space="preserve"> surge a partir de la expansión por crea</w:t>
      </w:r>
      <w:r w:rsidR="00EF612C" w:rsidRPr="00E44591">
        <w:rPr>
          <w:rFonts w:ascii="Times New Roman" w:hAnsi="Times New Roman" w:cs="Times New Roman"/>
          <w:lang w:val="es-ES"/>
        </w:rPr>
        <w:t>r</w:t>
      </w:r>
      <w:r w:rsidR="00A51169" w:rsidRPr="00E44591">
        <w:rPr>
          <w:rFonts w:ascii="Times New Roman" w:hAnsi="Times New Roman" w:cs="Times New Roman"/>
          <w:lang w:val="es-ES"/>
        </w:rPr>
        <w:t xml:space="preserve"> un bien o servicio</w:t>
      </w:r>
      <w:r w:rsidR="00EF612C" w:rsidRPr="00E44591">
        <w:rPr>
          <w:rFonts w:ascii="Times New Roman" w:hAnsi="Times New Roman" w:cs="Times New Roman"/>
          <w:lang w:val="es-ES"/>
        </w:rPr>
        <w:t>,</w:t>
      </w:r>
      <w:r w:rsidR="00196CC7" w:rsidRPr="00E44591">
        <w:rPr>
          <w:rFonts w:ascii="Times New Roman" w:hAnsi="Times New Roman" w:cs="Times New Roman"/>
          <w:lang w:val="es-ES"/>
        </w:rPr>
        <w:t xml:space="preserve"> o la significativa mejora de lo que y</w:t>
      </w:r>
      <w:r w:rsidR="00E80584" w:rsidRPr="00E44591">
        <w:rPr>
          <w:rFonts w:ascii="Times New Roman" w:hAnsi="Times New Roman" w:cs="Times New Roman"/>
          <w:lang w:val="es-ES"/>
        </w:rPr>
        <w:t>a existe. Los</w:t>
      </w:r>
      <w:r w:rsidR="00196CC7" w:rsidRPr="00E44591">
        <w:rPr>
          <w:rFonts w:ascii="Times New Roman" w:hAnsi="Times New Roman" w:cs="Times New Roman"/>
          <w:lang w:val="es-ES"/>
        </w:rPr>
        <w:t xml:space="preserve"> fármacos fabricados por empres</w:t>
      </w:r>
      <w:r w:rsidR="00EB6F38">
        <w:rPr>
          <w:rFonts w:ascii="Times New Roman" w:hAnsi="Times New Roman" w:cs="Times New Roman"/>
          <w:lang w:val="es-ES"/>
        </w:rPr>
        <w:t xml:space="preserve">as </w:t>
      </w:r>
      <w:r w:rsidR="00027B6B" w:rsidRPr="00E44591">
        <w:rPr>
          <w:rFonts w:ascii="Times New Roman" w:hAnsi="Times New Roman" w:cs="Times New Roman"/>
          <w:lang w:val="es-ES"/>
        </w:rPr>
        <w:t>farmacéutic</w:t>
      </w:r>
      <w:r w:rsidR="00EB6F38">
        <w:rPr>
          <w:rFonts w:ascii="Times New Roman" w:hAnsi="Times New Roman" w:cs="Times New Roman"/>
          <w:lang w:val="es-ES"/>
        </w:rPr>
        <w:t>a</w:t>
      </w:r>
      <w:r w:rsidR="00027B6B" w:rsidRPr="00E44591">
        <w:rPr>
          <w:rFonts w:ascii="Times New Roman" w:hAnsi="Times New Roman" w:cs="Times New Roman"/>
          <w:lang w:val="es-ES"/>
        </w:rPr>
        <w:t>s,</w:t>
      </w:r>
      <w:r w:rsidR="00196CC7" w:rsidRPr="00E44591">
        <w:rPr>
          <w:rFonts w:ascii="Times New Roman" w:hAnsi="Times New Roman" w:cs="Times New Roman"/>
          <w:lang w:val="es-ES"/>
        </w:rPr>
        <w:t xml:space="preserve"> se </w:t>
      </w:r>
      <w:r w:rsidR="00E80584" w:rsidRPr="00E44591">
        <w:rPr>
          <w:rFonts w:ascii="Times New Roman" w:hAnsi="Times New Roman" w:cs="Times New Roman"/>
          <w:lang w:val="es-ES"/>
        </w:rPr>
        <w:t xml:space="preserve">han </w:t>
      </w:r>
      <w:r w:rsidR="00196CC7" w:rsidRPr="00E44591">
        <w:rPr>
          <w:rFonts w:ascii="Times New Roman" w:hAnsi="Times New Roman" w:cs="Times New Roman"/>
          <w:lang w:val="es-ES"/>
        </w:rPr>
        <w:t>relacionad</w:t>
      </w:r>
      <w:r w:rsidR="00B35BF7">
        <w:rPr>
          <w:rFonts w:ascii="Times New Roman" w:hAnsi="Times New Roman" w:cs="Times New Roman"/>
          <w:lang w:val="es-ES"/>
        </w:rPr>
        <w:t>o</w:t>
      </w:r>
      <w:r w:rsidR="00196CC7" w:rsidRPr="00E44591">
        <w:rPr>
          <w:rFonts w:ascii="Times New Roman" w:hAnsi="Times New Roman" w:cs="Times New Roman"/>
          <w:lang w:val="es-ES"/>
        </w:rPr>
        <w:t>s con el desarrollo de una comunidad</w:t>
      </w:r>
      <w:r w:rsidR="00B35BF7">
        <w:rPr>
          <w:rFonts w:ascii="Times New Roman" w:hAnsi="Times New Roman" w:cs="Times New Roman"/>
          <w:lang w:val="es-ES"/>
        </w:rPr>
        <w:t>, al ser</w:t>
      </w:r>
      <w:r w:rsidR="00196CC7" w:rsidRPr="00E44591">
        <w:rPr>
          <w:rFonts w:ascii="Times New Roman" w:hAnsi="Times New Roman" w:cs="Times New Roman"/>
          <w:lang w:val="es-ES"/>
        </w:rPr>
        <w:t xml:space="preserve"> requeridos por </w:t>
      </w:r>
      <w:r w:rsidR="00763976">
        <w:rPr>
          <w:rFonts w:ascii="Times New Roman" w:hAnsi="Times New Roman" w:cs="Times New Roman"/>
          <w:lang w:val="es-ES"/>
        </w:rPr>
        <w:t>su</w:t>
      </w:r>
      <w:r w:rsidR="00196CC7" w:rsidRPr="00E44591">
        <w:rPr>
          <w:rFonts w:ascii="Times New Roman" w:hAnsi="Times New Roman" w:cs="Times New Roman"/>
          <w:lang w:val="es-ES"/>
        </w:rPr>
        <w:t xml:space="preserve"> contribución al estado de salud </w:t>
      </w:r>
      <w:r w:rsidR="008A28D9" w:rsidRPr="008A28D9">
        <w:rPr>
          <w:rFonts w:ascii="Times New Roman" w:hAnsi="Times New Roman" w:cs="Times New Roman"/>
          <w:noProof/>
          <w:lang w:val="es-ES"/>
        </w:rPr>
        <w:t>(Formichella</w:t>
      </w:r>
      <w:r w:rsidR="00E46B0C">
        <w:rPr>
          <w:rFonts w:ascii="Times New Roman" w:hAnsi="Times New Roman" w:cs="Times New Roman"/>
          <w:noProof/>
          <w:lang w:val="es-ES"/>
        </w:rPr>
        <w:t>,</w:t>
      </w:r>
      <w:r w:rsidR="008A28D9" w:rsidRPr="008A28D9">
        <w:rPr>
          <w:rFonts w:ascii="Times New Roman" w:hAnsi="Times New Roman" w:cs="Times New Roman"/>
          <w:noProof/>
          <w:lang w:val="es-ES"/>
        </w:rPr>
        <w:t xml:space="preserve"> 2005; OECD </w:t>
      </w:r>
      <w:r w:rsidR="00BC1AAA">
        <w:rPr>
          <w:rFonts w:ascii="Times New Roman" w:hAnsi="Times New Roman" w:cs="Times New Roman"/>
          <w:noProof/>
          <w:lang w:val="es-ES"/>
        </w:rPr>
        <w:t>&amp;</w:t>
      </w:r>
      <w:r w:rsidR="008A28D9" w:rsidRPr="008A28D9">
        <w:rPr>
          <w:rFonts w:ascii="Times New Roman" w:hAnsi="Times New Roman" w:cs="Times New Roman"/>
          <w:noProof/>
          <w:lang w:val="es-ES"/>
        </w:rPr>
        <w:t xml:space="preserve"> Eurostat</w:t>
      </w:r>
      <w:r w:rsidR="00E46B0C">
        <w:rPr>
          <w:rFonts w:ascii="Times New Roman" w:hAnsi="Times New Roman" w:cs="Times New Roman"/>
          <w:noProof/>
          <w:lang w:val="es-ES"/>
        </w:rPr>
        <w:t>,</w:t>
      </w:r>
      <w:r w:rsidR="008A28D9" w:rsidRPr="008A28D9">
        <w:rPr>
          <w:rFonts w:ascii="Times New Roman" w:hAnsi="Times New Roman" w:cs="Times New Roman"/>
          <w:noProof/>
          <w:lang w:val="es-ES"/>
        </w:rPr>
        <w:t xml:space="preserve"> 2005)</w:t>
      </w:r>
      <w:r w:rsidR="00196CC7" w:rsidRPr="00E44591">
        <w:rPr>
          <w:rFonts w:ascii="Times New Roman" w:hAnsi="Times New Roman" w:cs="Times New Roman"/>
          <w:lang w:val="es-ES"/>
        </w:rPr>
        <w:t xml:space="preserve">. </w:t>
      </w:r>
    </w:p>
    <w:p w:rsidR="004A3305" w:rsidRDefault="00B35BF7" w:rsidP="00E44591">
      <w:pPr>
        <w:widowControl/>
        <w:spacing w:before="100" w:beforeAutospacing="1" w:after="100" w:afterAutospacing="1"/>
        <w:jc w:val="both"/>
        <w:rPr>
          <w:rFonts w:ascii="Times New Roman" w:hAnsi="Times New Roman" w:cs="Times New Roman"/>
          <w:lang w:val="es-ES"/>
        </w:rPr>
      </w:pPr>
      <w:r>
        <w:rPr>
          <w:rFonts w:ascii="Times New Roman" w:hAnsi="Times New Roman" w:cs="Times New Roman"/>
          <w:lang w:val="es-ES"/>
        </w:rPr>
        <w:t>El protagonismo de esta industria ha estimulado</w:t>
      </w:r>
      <w:r w:rsidR="00E31D27" w:rsidRPr="00E44591">
        <w:rPr>
          <w:rFonts w:ascii="Times New Roman" w:hAnsi="Times New Roman" w:cs="Times New Roman"/>
          <w:lang w:val="es-ES"/>
        </w:rPr>
        <w:t xml:space="preserve"> </w:t>
      </w:r>
      <w:r>
        <w:rPr>
          <w:rFonts w:ascii="Times New Roman" w:hAnsi="Times New Roman" w:cs="Times New Roman"/>
          <w:lang w:val="es-ES"/>
        </w:rPr>
        <w:t xml:space="preserve"> realizar </w:t>
      </w:r>
      <w:r w:rsidR="00E31D27" w:rsidRPr="00E44591">
        <w:rPr>
          <w:rFonts w:ascii="Times New Roman" w:hAnsi="Times New Roman" w:cs="Times New Roman"/>
          <w:lang w:val="es-ES"/>
        </w:rPr>
        <w:t xml:space="preserve">una revisión de </w:t>
      </w:r>
      <w:r w:rsidR="00E80584" w:rsidRPr="00E44591">
        <w:rPr>
          <w:rFonts w:ascii="Times New Roman" w:hAnsi="Times New Roman" w:cs="Times New Roman"/>
          <w:lang w:val="es-ES"/>
        </w:rPr>
        <w:t xml:space="preserve">la </w:t>
      </w:r>
      <w:r w:rsidR="00E31D27" w:rsidRPr="00E44591">
        <w:rPr>
          <w:rFonts w:ascii="Times New Roman" w:hAnsi="Times New Roman" w:cs="Times New Roman"/>
          <w:lang w:val="es-ES"/>
        </w:rPr>
        <w:t xml:space="preserve">información pública de empresas farmacéuticas </w:t>
      </w:r>
      <w:r>
        <w:rPr>
          <w:rFonts w:ascii="Times New Roman" w:hAnsi="Times New Roman" w:cs="Times New Roman"/>
          <w:lang w:val="es-ES"/>
        </w:rPr>
        <w:t>establecidas</w:t>
      </w:r>
      <w:r w:rsidR="00E31D27" w:rsidRPr="00E44591">
        <w:rPr>
          <w:rFonts w:ascii="Times New Roman" w:hAnsi="Times New Roman" w:cs="Times New Roman"/>
          <w:lang w:val="es-ES"/>
        </w:rPr>
        <w:t xml:space="preserve"> en</w:t>
      </w:r>
      <w:r w:rsidR="00E80584" w:rsidRPr="00E44591">
        <w:rPr>
          <w:rFonts w:ascii="Times New Roman" w:hAnsi="Times New Roman" w:cs="Times New Roman"/>
          <w:lang w:val="es-ES"/>
        </w:rPr>
        <w:t xml:space="preserve"> </w:t>
      </w:r>
      <w:r w:rsidR="00E31D27" w:rsidRPr="00E44591">
        <w:rPr>
          <w:rFonts w:ascii="Times New Roman" w:hAnsi="Times New Roman" w:cs="Times New Roman"/>
          <w:lang w:val="es-ES"/>
        </w:rPr>
        <w:t>territorio español afiliadas a Farmaindustria y al Plan Profarma</w:t>
      </w:r>
      <w:r>
        <w:rPr>
          <w:rFonts w:ascii="Times New Roman" w:hAnsi="Times New Roman" w:cs="Times New Roman"/>
          <w:lang w:val="es-ES"/>
        </w:rPr>
        <w:t xml:space="preserve"> </w:t>
      </w:r>
      <w:r w:rsidR="006532E6" w:rsidRPr="006532E6">
        <w:rPr>
          <w:rFonts w:ascii="Times New Roman" w:hAnsi="Times New Roman" w:cs="Times New Roman"/>
          <w:noProof/>
          <w:lang w:val="es-ES"/>
        </w:rPr>
        <w:t>(2010)</w:t>
      </w:r>
      <w:r w:rsidR="00763976">
        <w:rPr>
          <w:rFonts w:ascii="Times New Roman" w:hAnsi="Times New Roman" w:cs="Times New Roman"/>
          <w:lang w:val="es-ES"/>
        </w:rPr>
        <w:t xml:space="preserve"> </w:t>
      </w:r>
      <w:r w:rsidR="008D4425" w:rsidRPr="00E44591">
        <w:rPr>
          <w:rFonts w:ascii="Times New Roman" w:hAnsi="Times New Roman" w:cs="Times New Roman"/>
          <w:lang w:val="es-ES"/>
        </w:rPr>
        <w:t>durante</w:t>
      </w:r>
      <w:r w:rsidR="00E31D27" w:rsidRPr="00E44591">
        <w:rPr>
          <w:rFonts w:ascii="Times New Roman" w:hAnsi="Times New Roman" w:cs="Times New Roman"/>
          <w:lang w:val="es-ES"/>
        </w:rPr>
        <w:t xml:space="preserve"> el period</w:t>
      </w:r>
      <w:r w:rsidR="00763976">
        <w:rPr>
          <w:rFonts w:ascii="Times New Roman" w:hAnsi="Times New Roman" w:cs="Times New Roman"/>
          <w:lang w:val="es-ES"/>
        </w:rPr>
        <w:t xml:space="preserve">o </w:t>
      </w:r>
      <w:r w:rsidR="00E31D27" w:rsidRPr="00E44591">
        <w:rPr>
          <w:rFonts w:ascii="Times New Roman" w:hAnsi="Times New Roman" w:cs="Times New Roman"/>
          <w:lang w:val="es-ES"/>
        </w:rPr>
        <w:t>200</w:t>
      </w:r>
      <w:r w:rsidR="00027B6B" w:rsidRPr="00E44591">
        <w:rPr>
          <w:rFonts w:ascii="Times New Roman" w:hAnsi="Times New Roman" w:cs="Times New Roman"/>
          <w:lang w:val="es-ES"/>
        </w:rPr>
        <w:t>9</w:t>
      </w:r>
      <w:r w:rsidR="007954BD" w:rsidRPr="00E44591">
        <w:rPr>
          <w:rFonts w:ascii="Times New Roman" w:hAnsi="Times New Roman" w:cs="Times New Roman"/>
          <w:lang w:val="es-ES"/>
        </w:rPr>
        <w:t xml:space="preserve"> a </w:t>
      </w:r>
      <w:r w:rsidR="00E31D27" w:rsidRPr="00E44591">
        <w:rPr>
          <w:rFonts w:ascii="Times New Roman" w:hAnsi="Times New Roman" w:cs="Times New Roman"/>
          <w:lang w:val="es-ES"/>
        </w:rPr>
        <w:t>2011</w:t>
      </w:r>
      <w:r w:rsidR="00577A37">
        <w:rPr>
          <w:rFonts w:ascii="Times New Roman" w:hAnsi="Times New Roman" w:cs="Times New Roman"/>
          <w:lang w:val="es-ES"/>
        </w:rPr>
        <w:t xml:space="preserve"> </w:t>
      </w:r>
      <w:r w:rsidR="00D93EE1" w:rsidRPr="00E44591">
        <w:rPr>
          <w:rFonts w:ascii="Times New Roman" w:hAnsi="Times New Roman" w:cs="Times New Roman"/>
          <w:lang w:val="es-ES"/>
        </w:rPr>
        <w:t>(</w:t>
      </w:r>
      <w:r w:rsidR="00577A37">
        <w:rPr>
          <w:rFonts w:ascii="Times New Roman" w:hAnsi="Times New Roman" w:cs="Times New Roman"/>
          <w:lang w:val="es-ES"/>
        </w:rPr>
        <w:t>e</w:t>
      </w:r>
      <w:r w:rsidR="00D93EE1" w:rsidRPr="00E44591">
        <w:rPr>
          <w:rFonts w:ascii="Times New Roman" w:hAnsi="Times New Roman" w:cs="Times New Roman"/>
          <w:lang w:val="es-ES"/>
        </w:rPr>
        <w:t>l Plan Profarma es un programa conjunto del Ministerio de industria, energía y turismo que tiene el objetivo de aumentar la competitividad de la industria farmacéutica en España)</w:t>
      </w:r>
      <w:r w:rsidR="007954BD" w:rsidRPr="00E44591">
        <w:rPr>
          <w:rFonts w:ascii="Times New Roman" w:hAnsi="Times New Roman" w:cs="Times New Roman"/>
          <w:lang w:val="es-ES"/>
        </w:rPr>
        <w:t xml:space="preserve">. </w:t>
      </w:r>
      <w:r w:rsidR="00392ABC">
        <w:rPr>
          <w:rFonts w:ascii="Times New Roman" w:hAnsi="Times New Roman" w:cs="Times New Roman"/>
          <w:lang w:val="es-ES"/>
        </w:rPr>
        <w:t xml:space="preserve">Lo anterior motivado por </w:t>
      </w:r>
      <w:r>
        <w:rPr>
          <w:rFonts w:ascii="Times New Roman" w:hAnsi="Times New Roman" w:cs="Times New Roman"/>
          <w:lang w:val="es-ES"/>
        </w:rPr>
        <w:t>el profundo contenido literario</w:t>
      </w:r>
      <w:r w:rsidR="00392ABC">
        <w:rPr>
          <w:rFonts w:ascii="Times New Roman" w:hAnsi="Times New Roman" w:cs="Times New Roman"/>
          <w:lang w:val="es-ES"/>
        </w:rPr>
        <w:t xml:space="preserve"> a través de diversas fuentes de información que ofrecen </w:t>
      </w:r>
      <w:r w:rsidR="00241D0C">
        <w:rPr>
          <w:rFonts w:ascii="Times New Roman" w:hAnsi="Times New Roman" w:cs="Times New Roman"/>
          <w:lang w:val="es-ES"/>
        </w:rPr>
        <w:t xml:space="preserve">un compendio de </w:t>
      </w:r>
      <w:r w:rsidR="00392ABC">
        <w:rPr>
          <w:rFonts w:ascii="Times New Roman" w:hAnsi="Times New Roman" w:cs="Times New Roman"/>
          <w:lang w:val="es-ES"/>
        </w:rPr>
        <w:t>cifra</w:t>
      </w:r>
      <w:r>
        <w:rPr>
          <w:rFonts w:ascii="Times New Roman" w:hAnsi="Times New Roman" w:cs="Times New Roman"/>
          <w:lang w:val="es-ES"/>
        </w:rPr>
        <w:t>s</w:t>
      </w:r>
      <w:r w:rsidR="00392ABC">
        <w:rPr>
          <w:rFonts w:ascii="Times New Roman" w:hAnsi="Times New Roman" w:cs="Times New Roman"/>
          <w:lang w:val="es-ES"/>
        </w:rPr>
        <w:t xml:space="preserve"> </w:t>
      </w:r>
      <w:r w:rsidR="00241D0C">
        <w:rPr>
          <w:rFonts w:ascii="Times New Roman" w:hAnsi="Times New Roman" w:cs="Times New Roman"/>
          <w:lang w:val="es-ES"/>
        </w:rPr>
        <w:t>sobre el</w:t>
      </w:r>
      <w:r w:rsidR="00392ABC">
        <w:rPr>
          <w:rFonts w:ascii="Times New Roman" w:hAnsi="Times New Roman" w:cs="Times New Roman"/>
          <w:lang w:val="es-ES"/>
        </w:rPr>
        <w:t xml:space="preserve"> sector farmacéutico de un país, un grupo de países, de un continente, o del sector farmacéutico mismo</w:t>
      </w:r>
      <w:r w:rsidR="00241D0C">
        <w:rPr>
          <w:rFonts w:ascii="Times New Roman" w:hAnsi="Times New Roman" w:cs="Times New Roman"/>
          <w:lang w:val="es-ES"/>
        </w:rPr>
        <w:t xml:space="preserve"> </w:t>
      </w:r>
      <w:r w:rsidR="00392ABC">
        <w:rPr>
          <w:rFonts w:ascii="Times New Roman" w:hAnsi="Times New Roman" w:cs="Times New Roman"/>
          <w:lang w:val="es-ES"/>
        </w:rPr>
        <w:t xml:space="preserve">de forma general, </w:t>
      </w:r>
      <w:r w:rsidR="00241D0C">
        <w:rPr>
          <w:rFonts w:ascii="Times New Roman" w:hAnsi="Times New Roman" w:cs="Times New Roman"/>
          <w:lang w:val="es-ES"/>
        </w:rPr>
        <w:t>dentro del cual incita</w:t>
      </w:r>
      <w:r w:rsidR="00392ABC">
        <w:rPr>
          <w:rFonts w:ascii="Times New Roman" w:hAnsi="Times New Roman" w:cs="Times New Roman"/>
          <w:lang w:val="es-ES"/>
        </w:rPr>
        <w:t xml:space="preserve"> a </w:t>
      </w:r>
      <w:r w:rsidR="00241D0C">
        <w:rPr>
          <w:rFonts w:ascii="Times New Roman" w:hAnsi="Times New Roman" w:cs="Times New Roman"/>
          <w:lang w:val="es-ES"/>
        </w:rPr>
        <w:t>explorar</w:t>
      </w:r>
      <w:r w:rsidR="00392ABC">
        <w:rPr>
          <w:rFonts w:ascii="Times New Roman" w:hAnsi="Times New Roman" w:cs="Times New Roman"/>
          <w:lang w:val="es-ES"/>
        </w:rPr>
        <w:t xml:space="preserve"> de modo particular</w:t>
      </w:r>
      <w:r w:rsidR="000A6180">
        <w:rPr>
          <w:rFonts w:ascii="Times New Roman" w:hAnsi="Times New Roman" w:cs="Times New Roman"/>
          <w:lang w:val="es-ES"/>
        </w:rPr>
        <w:t xml:space="preserve"> lo que sucede en un país, </w:t>
      </w:r>
      <w:r w:rsidR="00241D0C">
        <w:rPr>
          <w:rFonts w:ascii="Times New Roman" w:hAnsi="Times New Roman" w:cs="Times New Roman"/>
          <w:lang w:val="es-ES"/>
        </w:rPr>
        <w:t>junto con</w:t>
      </w:r>
      <w:r w:rsidR="000A6180">
        <w:rPr>
          <w:rFonts w:ascii="Times New Roman" w:hAnsi="Times New Roman" w:cs="Times New Roman"/>
          <w:lang w:val="es-ES"/>
        </w:rPr>
        <w:t xml:space="preserve"> la interacción que sostiene </w:t>
      </w:r>
      <w:r w:rsidR="00241D0C">
        <w:rPr>
          <w:rFonts w:ascii="Times New Roman" w:hAnsi="Times New Roman" w:cs="Times New Roman"/>
          <w:lang w:val="es-ES"/>
        </w:rPr>
        <w:t>como</w:t>
      </w:r>
      <w:r w:rsidR="000A6180">
        <w:rPr>
          <w:rFonts w:ascii="Times New Roman" w:hAnsi="Times New Roman" w:cs="Times New Roman"/>
          <w:lang w:val="es-ES"/>
        </w:rPr>
        <w:t xml:space="preserve"> parte de la </w:t>
      </w:r>
      <w:r w:rsidR="00577A37">
        <w:rPr>
          <w:rFonts w:ascii="Times New Roman" w:hAnsi="Times New Roman" w:cs="Times New Roman"/>
          <w:lang w:val="es-ES"/>
        </w:rPr>
        <w:t>c</w:t>
      </w:r>
      <w:r w:rsidR="000A6180">
        <w:rPr>
          <w:rFonts w:ascii="Times New Roman" w:hAnsi="Times New Roman" w:cs="Times New Roman"/>
          <w:lang w:val="es-ES"/>
        </w:rPr>
        <w:t>omunidad Europea.</w:t>
      </w:r>
    </w:p>
    <w:p w:rsidR="00196CC7" w:rsidRPr="00E44591" w:rsidRDefault="00E5137E" w:rsidP="00E44591">
      <w:pPr>
        <w:widowControl/>
        <w:spacing w:before="100" w:beforeAutospacing="1" w:after="100" w:afterAutospacing="1"/>
        <w:jc w:val="both"/>
        <w:rPr>
          <w:rFonts w:ascii="Times New Roman" w:hAnsi="Times New Roman" w:cs="Times New Roman"/>
          <w:lang w:val="es-ES"/>
        </w:rPr>
      </w:pPr>
      <w:r>
        <w:rPr>
          <w:rFonts w:ascii="Times New Roman" w:hAnsi="Times New Roman" w:cs="Times New Roman"/>
          <w:lang w:val="es-ES"/>
        </w:rPr>
        <w:lastRenderedPageBreak/>
        <w:t>En consecuencia, l</w:t>
      </w:r>
      <w:r w:rsidR="00ED76D3" w:rsidRPr="00E44591">
        <w:rPr>
          <w:rFonts w:ascii="Times New Roman" w:hAnsi="Times New Roman" w:cs="Times New Roman"/>
          <w:lang w:val="es-ES"/>
        </w:rPr>
        <w:t xml:space="preserve">a información se </w:t>
      </w:r>
      <w:r w:rsidR="001324EB">
        <w:rPr>
          <w:rFonts w:ascii="Times New Roman" w:hAnsi="Times New Roman" w:cs="Times New Roman"/>
          <w:lang w:val="es-ES"/>
        </w:rPr>
        <w:t>introdujo</w:t>
      </w:r>
      <w:r w:rsidR="00ED76D3" w:rsidRPr="00E44591">
        <w:rPr>
          <w:rFonts w:ascii="Times New Roman" w:hAnsi="Times New Roman" w:cs="Times New Roman"/>
          <w:lang w:val="es-ES"/>
        </w:rPr>
        <w:t xml:space="preserve"> en una base de datos</w:t>
      </w:r>
      <w:r w:rsidR="00E80584" w:rsidRPr="00E44591">
        <w:rPr>
          <w:rFonts w:ascii="Times New Roman" w:hAnsi="Times New Roman" w:cs="Times New Roman"/>
          <w:lang w:val="es-ES"/>
        </w:rPr>
        <w:t xml:space="preserve"> </w:t>
      </w:r>
      <w:r w:rsidR="001324EB">
        <w:rPr>
          <w:rFonts w:ascii="Times New Roman" w:hAnsi="Times New Roman" w:cs="Times New Roman"/>
          <w:lang w:val="es-ES"/>
        </w:rPr>
        <w:t>creada</w:t>
      </w:r>
      <w:r w:rsidR="001324EB" w:rsidRPr="00E44591">
        <w:rPr>
          <w:rFonts w:ascii="Times New Roman" w:hAnsi="Times New Roman" w:cs="Times New Roman"/>
          <w:lang w:val="es-ES"/>
        </w:rPr>
        <w:t xml:space="preserve"> con</w:t>
      </w:r>
      <w:r w:rsidR="00E80584" w:rsidRPr="00E44591">
        <w:rPr>
          <w:rFonts w:ascii="Times New Roman" w:hAnsi="Times New Roman" w:cs="Times New Roman"/>
          <w:lang w:val="es-ES"/>
        </w:rPr>
        <w:t xml:space="preserve"> </w:t>
      </w:r>
      <w:r w:rsidR="003F6631">
        <w:rPr>
          <w:rFonts w:ascii="Times New Roman" w:hAnsi="Times New Roman" w:cs="Times New Roman"/>
          <w:lang w:val="es-ES"/>
        </w:rPr>
        <w:t>el propósito</w:t>
      </w:r>
      <w:r w:rsidR="00E80584" w:rsidRPr="00E44591">
        <w:rPr>
          <w:rFonts w:ascii="Times New Roman" w:hAnsi="Times New Roman" w:cs="Times New Roman"/>
          <w:lang w:val="es-ES"/>
        </w:rPr>
        <w:t xml:space="preserve"> de </w:t>
      </w:r>
      <w:r w:rsidR="00E31D27" w:rsidRPr="00E44591">
        <w:rPr>
          <w:rFonts w:ascii="Times New Roman" w:hAnsi="Times New Roman" w:cs="Times New Roman"/>
          <w:lang w:val="es-ES"/>
        </w:rPr>
        <w:t>evaluar el perfil innovador de las empresas de género farmacéutico</w:t>
      </w:r>
      <w:r w:rsidR="00ED76D3" w:rsidRPr="00E44591">
        <w:rPr>
          <w:rFonts w:ascii="Times New Roman" w:hAnsi="Times New Roman" w:cs="Times New Roman"/>
          <w:lang w:val="es-ES"/>
        </w:rPr>
        <w:t>.</w:t>
      </w:r>
      <w:r w:rsidR="00E31D27" w:rsidRPr="00E44591">
        <w:rPr>
          <w:rFonts w:ascii="Times New Roman" w:hAnsi="Times New Roman" w:cs="Times New Roman"/>
          <w:lang w:val="es-ES"/>
        </w:rPr>
        <w:t xml:space="preserve"> </w:t>
      </w:r>
      <w:r w:rsidR="00B45E1A">
        <w:rPr>
          <w:rFonts w:ascii="Times New Roman" w:hAnsi="Times New Roman" w:cs="Times New Roman"/>
          <w:lang w:val="es-ES"/>
        </w:rPr>
        <w:t>En o</w:t>
      </w:r>
      <w:r w:rsidR="00E31D27" w:rsidRPr="00E44591">
        <w:rPr>
          <w:rFonts w:ascii="Times New Roman" w:hAnsi="Times New Roman" w:cs="Times New Roman"/>
          <w:lang w:val="es-ES"/>
        </w:rPr>
        <w:t>tros estudios realizados al sector farmacéutico</w:t>
      </w:r>
      <w:r w:rsidR="00B45E1A">
        <w:rPr>
          <w:rFonts w:ascii="Times New Roman" w:hAnsi="Times New Roman" w:cs="Times New Roman"/>
          <w:lang w:val="es-ES"/>
        </w:rPr>
        <w:t xml:space="preserve"> en España se ha</w:t>
      </w:r>
      <w:r w:rsidR="00E31D27" w:rsidRPr="00E44591">
        <w:rPr>
          <w:rFonts w:ascii="Times New Roman" w:hAnsi="Times New Roman" w:cs="Times New Roman"/>
          <w:lang w:val="es-ES"/>
        </w:rPr>
        <w:t xml:space="preserve"> </w:t>
      </w:r>
      <w:r w:rsidR="008D4425" w:rsidRPr="00E44591">
        <w:rPr>
          <w:rFonts w:ascii="Times New Roman" w:hAnsi="Times New Roman" w:cs="Times New Roman"/>
          <w:lang w:val="es-ES"/>
        </w:rPr>
        <w:t>utiliza</w:t>
      </w:r>
      <w:r w:rsidR="00E80584" w:rsidRPr="00E44591">
        <w:rPr>
          <w:rFonts w:ascii="Times New Roman" w:hAnsi="Times New Roman" w:cs="Times New Roman"/>
          <w:lang w:val="es-ES"/>
        </w:rPr>
        <w:t>do</w:t>
      </w:r>
      <w:r w:rsidR="008D4425" w:rsidRPr="00E44591">
        <w:rPr>
          <w:rFonts w:ascii="Times New Roman" w:hAnsi="Times New Roman" w:cs="Times New Roman"/>
          <w:lang w:val="es-ES"/>
        </w:rPr>
        <w:t xml:space="preserve"> el cuestionario como herramienta </w:t>
      </w:r>
      <w:r w:rsidR="00FB1950" w:rsidRPr="00E44591">
        <w:rPr>
          <w:rFonts w:ascii="Times New Roman" w:hAnsi="Times New Roman" w:cs="Times New Roman"/>
          <w:lang w:val="es-ES"/>
        </w:rPr>
        <w:t xml:space="preserve">de </w:t>
      </w:r>
      <w:r w:rsidR="00102E6E">
        <w:rPr>
          <w:rFonts w:ascii="Times New Roman" w:hAnsi="Times New Roman" w:cs="Times New Roman"/>
          <w:lang w:val="es-ES"/>
        </w:rPr>
        <w:t>investigación</w:t>
      </w:r>
      <w:r w:rsidR="00534BFB">
        <w:rPr>
          <w:rFonts w:ascii="Times New Roman" w:hAnsi="Times New Roman" w:cs="Times New Roman"/>
          <w:lang w:val="es-ES"/>
        </w:rPr>
        <w:t xml:space="preserve"> </w:t>
      </w:r>
      <w:r w:rsidR="00534BFB" w:rsidRPr="00F96C8D">
        <w:rPr>
          <w:rFonts w:ascii="Times New Roman" w:hAnsi="Times New Roman" w:cs="Times New Roman"/>
          <w:lang w:val="es-ES"/>
        </w:rPr>
        <w:t>alcanzando aceptación limitada</w:t>
      </w:r>
      <w:r w:rsidR="00FB1950" w:rsidRPr="00F96C8D">
        <w:rPr>
          <w:rFonts w:ascii="Times New Roman" w:hAnsi="Times New Roman" w:cs="Times New Roman"/>
          <w:lang w:val="es-ES"/>
        </w:rPr>
        <w:t xml:space="preserve"> y</w:t>
      </w:r>
      <w:r w:rsidR="00F96C8D" w:rsidRPr="00F96C8D">
        <w:rPr>
          <w:rFonts w:ascii="Times New Roman" w:hAnsi="Times New Roman" w:cs="Times New Roman"/>
          <w:lang w:val="es-ES"/>
        </w:rPr>
        <w:t>,</w:t>
      </w:r>
      <w:r w:rsidR="00534BFB" w:rsidRPr="00F96C8D">
        <w:rPr>
          <w:rFonts w:ascii="Times New Roman" w:hAnsi="Times New Roman" w:cs="Times New Roman"/>
          <w:lang w:val="es-ES"/>
        </w:rPr>
        <w:t xml:space="preserve"> en algunos</w:t>
      </w:r>
      <w:r w:rsidR="00F96C8D">
        <w:rPr>
          <w:rFonts w:ascii="Times New Roman" w:hAnsi="Times New Roman" w:cs="Times New Roman"/>
          <w:lang w:val="es-ES"/>
        </w:rPr>
        <w:t xml:space="preserve"> casos el resultado ha revelado bajo índice de respuesta</w:t>
      </w:r>
      <w:r w:rsidR="00534BFB">
        <w:rPr>
          <w:rFonts w:ascii="Times New Roman" w:hAnsi="Times New Roman" w:cs="Times New Roman"/>
          <w:lang w:val="es-ES"/>
        </w:rPr>
        <w:t xml:space="preserve">. </w:t>
      </w:r>
      <w:r w:rsidR="00102E6E">
        <w:rPr>
          <w:rFonts w:ascii="Times New Roman" w:hAnsi="Times New Roman" w:cs="Times New Roman"/>
          <w:lang w:val="es-ES"/>
        </w:rPr>
        <w:t>P</w:t>
      </w:r>
      <w:r w:rsidR="00B45E1A">
        <w:rPr>
          <w:rFonts w:ascii="Times New Roman" w:hAnsi="Times New Roman" w:cs="Times New Roman"/>
          <w:lang w:val="es-ES"/>
        </w:rPr>
        <w:t>or ejemplo</w:t>
      </w:r>
      <w:r w:rsidR="00A51169" w:rsidRPr="00E44591">
        <w:rPr>
          <w:rFonts w:ascii="Times New Roman" w:hAnsi="Times New Roman" w:cs="Times New Roman"/>
          <w:lang w:val="es-ES"/>
        </w:rPr>
        <w:t xml:space="preserve"> </w:t>
      </w:r>
      <w:r w:rsidR="00B45E1A">
        <w:rPr>
          <w:rFonts w:ascii="Times New Roman" w:hAnsi="Times New Roman" w:cs="Times New Roman"/>
          <w:lang w:val="es-ES"/>
        </w:rPr>
        <w:t>un 4,23 %</w:t>
      </w:r>
      <w:r w:rsidR="00B45E1A" w:rsidRPr="00E44591">
        <w:rPr>
          <w:rFonts w:ascii="Times New Roman" w:hAnsi="Times New Roman" w:cs="Times New Roman"/>
          <w:lang w:val="es-ES"/>
        </w:rPr>
        <w:t xml:space="preserve"> </w:t>
      </w:r>
      <w:r w:rsidR="00076BA8" w:rsidRPr="00076BA8">
        <w:rPr>
          <w:rFonts w:ascii="Times New Roman" w:hAnsi="Times New Roman" w:cs="Times New Roman"/>
          <w:noProof/>
          <w:lang w:val="es-ES"/>
        </w:rPr>
        <w:t>(García</w:t>
      </w:r>
      <w:r w:rsidR="00E46B0C">
        <w:rPr>
          <w:rFonts w:ascii="Times New Roman" w:hAnsi="Times New Roman" w:cs="Times New Roman"/>
          <w:noProof/>
          <w:lang w:val="es-ES"/>
        </w:rPr>
        <w:t>,</w:t>
      </w:r>
      <w:r w:rsidR="00076BA8" w:rsidRPr="00076BA8">
        <w:rPr>
          <w:rFonts w:ascii="Times New Roman" w:hAnsi="Times New Roman" w:cs="Times New Roman"/>
          <w:noProof/>
          <w:lang w:val="es-ES"/>
        </w:rPr>
        <w:t xml:space="preserve"> 1995; Piña</w:t>
      </w:r>
      <w:r w:rsidR="00E46B0C">
        <w:rPr>
          <w:rFonts w:ascii="Times New Roman" w:hAnsi="Times New Roman" w:cs="Times New Roman"/>
          <w:noProof/>
          <w:lang w:val="es-ES"/>
        </w:rPr>
        <w:t>,</w:t>
      </w:r>
      <w:r w:rsidR="00076BA8" w:rsidRPr="00076BA8">
        <w:rPr>
          <w:rFonts w:ascii="Times New Roman" w:hAnsi="Times New Roman" w:cs="Times New Roman"/>
          <w:noProof/>
          <w:lang w:val="es-ES"/>
        </w:rPr>
        <w:t xml:space="preserve"> 2007)</w:t>
      </w:r>
      <w:r w:rsidR="00573C26">
        <w:rPr>
          <w:rFonts w:ascii="Times New Roman" w:hAnsi="Times New Roman" w:cs="Times New Roman"/>
          <w:lang w:val="es-ES"/>
        </w:rPr>
        <w:t>.</w:t>
      </w:r>
      <w:r w:rsidR="00076BA8" w:rsidRPr="00E44591">
        <w:rPr>
          <w:rFonts w:ascii="Times New Roman" w:hAnsi="Times New Roman" w:cs="Times New Roman"/>
          <w:lang w:val="es-ES"/>
        </w:rPr>
        <w:t xml:space="preserve"> </w:t>
      </w:r>
    </w:p>
    <w:p w:rsidR="00BA69E3" w:rsidRDefault="00EE4CCF" w:rsidP="00E44591">
      <w:pPr>
        <w:widowControl/>
        <w:spacing w:before="100" w:beforeAutospacing="1" w:after="100" w:afterAutospacing="1"/>
        <w:jc w:val="both"/>
        <w:rPr>
          <w:rFonts w:ascii="Times New Roman" w:hAnsi="Times New Roman" w:cs="Times New Roman"/>
          <w:lang w:val="es-ES"/>
        </w:rPr>
      </w:pPr>
      <w:r>
        <w:rPr>
          <w:rFonts w:ascii="Times New Roman" w:hAnsi="Times New Roman" w:cs="Times New Roman"/>
          <w:lang w:val="es-ES"/>
        </w:rPr>
        <w:t>P</w:t>
      </w:r>
      <w:r w:rsidR="00FB1950" w:rsidRPr="00E44591">
        <w:rPr>
          <w:rFonts w:ascii="Times New Roman" w:hAnsi="Times New Roman" w:cs="Times New Roman"/>
          <w:lang w:val="es-ES"/>
        </w:rPr>
        <w:t>ri</w:t>
      </w:r>
      <w:r>
        <w:rPr>
          <w:rFonts w:ascii="Times New Roman" w:hAnsi="Times New Roman" w:cs="Times New Roman"/>
          <w:lang w:val="es-ES"/>
        </w:rPr>
        <w:t>mero</w:t>
      </w:r>
      <w:r w:rsidR="00DF1FE7">
        <w:rPr>
          <w:rFonts w:ascii="Times New Roman" w:hAnsi="Times New Roman" w:cs="Times New Roman"/>
          <w:lang w:val="es-ES"/>
        </w:rPr>
        <w:t>,</w:t>
      </w:r>
      <w:r w:rsidR="00FB1950" w:rsidRPr="00E44591">
        <w:rPr>
          <w:rFonts w:ascii="Times New Roman" w:hAnsi="Times New Roman" w:cs="Times New Roman"/>
          <w:lang w:val="es-ES"/>
        </w:rPr>
        <w:t xml:space="preserve"> s</w:t>
      </w:r>
      <w:r w:rsidR="00BA69E3" w:rsidRPr="00E44591">
        <w:rPr>
          <w:rFonts w:ascii="Times New Roman" w:hAnsi="Times New Roman" w:cs="Times New Roman"/>
          <w:lang w:val="es-ES"/>
        </w:rPr>
        <w:t xml:space="preserve">e </w:t>
      </w:r>
      <w:r w:rsidR="00E80584" w:rsidRPr="00E44591">
        <w:rPr>
          <w:rFonts w:ascii="Times New Roman" w:hAnsi="Times New Roman" w:cs="Times New Roman"/>
          <w:lang w:val="es-ES"/>
        </w:rPr>
        <w:t>utiliz</w:t>
      </w:r>
      <w:r w:rsidR="00763976">
        <w:rPr>
          <w:rFonts w:ascii="Times New Roman" w:hAnsi="Times New Roman" w:cs="Times New Roman"/>
          <w:lang w:val="es-ES"/>
        </w:rPr>
        <w:t>ó</w:t>
      </w:r>
      <w:r w:rsidR="00E80584" w:rsidRPr="00E44591">
        <w:rPr>
          <w:rFonts w:ascii="Times New Roman" w:hAnsi="Times New Roman" w:cs="Times New Roman"/>
          <w:lang w:val="es-ES"/>
        </w:rPr>
        <w:t xml:space="preserve"> la literatura </w:t>
      </w:r>
      <w:r w:rsidR="00BA69E3" w:rsidRPr="00E44591">
        <w:rPr>
          <w:rFonts w:ascii="Times New Roman" w:hAnsi="Times New Roman" w:cs="Times New Roman"/>
          <w:lang w:val="es-ES"/>
        </w:rPr>
        <w:t xml:space="preserve">como instrumento </w:t>
      </w:r>
      <w:r w:rsidR="00DF1FE7">
        <w:rPr>
          <w:rFonts w:ascii="Times New Roman" w:hAnsi="Times New Roman" w:cs="Times New Roman"/>
          <w:lang w:val="es-ES"/>
        </w:rPr>
        <w:t>para</w:t>
      </w:r>
      <w:r w:rsidR="00BA69E3" w:rsidRPr="00E44591">
        <w:rPr>
          <w:rFonts w:ascii="Times New Roman" w:hAnsi="Times New Roman" w:cs="Times New Roman"/>
          <w:lang w:val="es-ES"/>
        </w:rPr>
        <w:t xml:space="preserve"> obtener información que </w:t>
      </w:r>
      <w:r>
        <w:rPr>
          <w:rFonts w:ascii="Times New Roman" w:hAnsi="Times New Roman" w:cs="Times New Roman"/>
          <w:lang w:val="es-ES"/>
        </w:rPr>
        <w:t>ayude</w:t>
      </w:r>
      <w:r w:rsidR="00BA69E3" w:rsidRPr="00E44591">
        <w:rPr>
          <w:rFonts w:ascii="Times New Roman" w:hAnsi="Times New Roman" w:cs="Times New Roman"/>
          <w:lang w:val="es-ES"/>
        </w:rPr>
        <w:t xml:space="preserve"> al proceso de toma de decisiones</w:t>
      </w:r>
      <w:r w:rsidR="00763976">
        <w:rPr>
          <w:rFonts w:ascii="Times New Roman" w:hAnsi="Times New Roman" w:cs="Times New Roman"/>
          <w:lang w:val="es-ES"/>
        </w:rPr>
        <w:t xml:space="preserve"> </w:t>
      </w:r>
      <w:r w:rsidR="009D4FBD">
        <w:rPr>
          <w:rFonts w:ascii="Times New Roman" w:hAnsi="Times New Roman" w:cs="Times New Roman"/>
          <w:noProof/>
          <w:lang w:val="es-ES"/>
        </w:rPr>
        <w:t>(Ortí</w:t>
      </w:r>
      <w:r w:rsidR="00BA7091" w:rsidRPr="00BA7091">
        <w:rPr>
          <w:rFonts w:ascii="Times New Roman" w:hAnsi="Times New Roman" w:cs="Times New Roman"/>
          <w:noProof/>
          <w:lang w:val="es-ES"/>
        </w:rPr>
        <w:t>z</w:t>
      </w:r>
      <w:r w:rsidR="00577A37">
        <w:rPr>
          <w:rFonts w:ascii="Times New Roman" w:hAnsi="Times New Roman" w:cs="Times New Roman"/>
          <w:noProof/>
          <w:lang w:val="es-ES"/>
        </w:rPr>
        <w:t>,</w:t>
      </w:r>
      <w:r w:rsidR="00BA7091" w:rsidRPr="00BA7091">
        <w:rPr>
          <w:rFonts w:ascii="Times New Roman" w:hAnsi="Times New Roman" w:cs="Times New Roman"/>
          <w:noProof/>
          <w:lang w:val="es-ES"/>
        </w:rPr>
        <w:t xml:space="preserve"> 2003; Z</w:t>
      </w:r>
      <w:r w:rsidR="00577A37">
        <w:rPr>
          <w:rFonts w:ascii="Times New Roman" w:hAnsi="Times New Roman" w:cs="Times New Roman"/>
          <w:noProof/>
          <w:lang w:val="es-ES"/>
        </w:rPr>
        <w:t>aintek,</w:t>
      </w:r>
      <w:r w:rsidR="00BA7091" w:rsidRPr="00BA7091">
        <w:rPr>
          <w:rFonts w:ascii="Times New Roman" w:hAnsi="Times New Roman" w:cs="Times New Roman"/>
          <w:noProof/>
          <w:lang w:val="es-ES"/>
        </w:rPr>
        <w:t xml:space="preserve"> 2003)</w:t>
      </w:r>
      <w:r w:rsidR="00EF612C" w:rsidRPr="00E44591">
        <w:rPr>
          <w:rFonts w:ascii="Times New Roman" w:hAnsi="Times New Roman" w:cs="Times New Roman"/>
          <w:lang w:val="es-ES"/>
        </w:rPr>
        <w:t>.</w:t>
      </w:r>
      <w:r w:rsidR="00E80584" w:rsidRPr="00E44591">
        <w:rPr>
          <w:rFonts w:ascii="Times New Roman" w:hAnsi="Times New Roman" w:cs="Times New Roman"/>
          <w:lang w:val="es-ES"/>
        </w:rPr>
        <w:t xml:space="preserve"> Los datos </w:t>
      </w:r>
      <w:r w:rsidR="00BA69E3" w:rsidRPr="00E44591">
        <w:rPr>
          <w:rFonts w:ascii="Times New Roman" w:hAnsi="Times New Roman" w:cs="Times New Roman"/>
          <w:lang w:val="es-ES"/>
        </w:rPr>
        <w:t>encontrados</w:t>
      </w:r>
      <w:r w:rsidR="000A2D2D" w:rsidRPr="00E44591">
        <w:rPr>
          <w:rFonts w:ascii="Times New Roman" w:hAnsi="Times New Roman" w:cs="Times New Roman"/>
          <w:lang w:val="es-ES"/>
        </w:rPr>
        <w:t xml:space="preserve"> </w:t>
      </w:r>
      <w:r w:rsidR="00763976">
        <w:rPr>
          <w:rFonts w:ascii="Times New Roman" w:hAnsi="Times New Roman" w:cs="Times New Roman"/>
          <w:lang w:val="es-ES"/>
        </w:rPr>
        <w:t>fueron sometidos a</w:t>
      </w:r>
      <w:r w:rsidR="000A2D2D" w:rsidRPr="00E44591">
        <w:rPr>
          <w:rFonts w:ascii="Times New Roman" w:hAnsi="Times New Roman" w:cs="Times New Roman"/>
          <w:lang w:val="es-ES"/>
        </w:rPr>
        <w:t xml:space="preserve"> un tratamiento </w:t>
      </w:r>
      <w:r w:rsidR="00763976">
        <w:rPr>
          <w:rFonts w:ascii="Times New Roman" w:hAnsi="Times New Roman" w:cs="Times New Roman"/>
          <w:lang w:val="es-ES"/>
        </w:rPr>
        <w:t xml:space="preserve">de </w:t>
      </w:r>
      <w:r w:rsidR="000A2D2D" w:rsidRPr="00E44591">
        <w:rPr>
          <w:rFonts w:ascii="Times New Roman" w:hAnsi="Times New Roman" w:cs="Times New Roman"/>
          <w:lang w:val="es-ES"/>
        </w:rPr>
        <w:t>filtrado por</w:t>
      </w:r>
      <w:r w:rsidR="009B7B3B">
        <w:rPr>
          <w:rFonts w:ascii="Times New Roman" w:hAnsi="Times New Roman" w:cs="Times New Roman"/>
          <w:lang w:val="es-ES"/>
        </w:rPr>
        <w:t xml:space="preserve"> </w:t>
      </w:r>
      <w:r w:rsidR="008244DE">
        <w:rPr>
          <w:rFonts w:ascii="Times New Roman" w:hAnsi="Times New Roman" w:cs="Times New Roman"/>
          <w:lang w:val="es-ES"/>
        </w:rPr>
        <w:t>Comunidad</w:t>
      </w:r>
      <w:r w:rsidR="009B7B3B">
        <w:rPr>
          <w:rFonts w:ascii="Times New Roman" w:hAnsi="Times New Roman" w:cs="Times New Roman"/>
          <w:lang w:val="es-ES"/>
        </w:rPr>
        <w:t xml:space="preserve"> </w:t>
      </w:r>
      <w:r w:rsidR="008244DE">
        <w:rPr>
          <w:rFonts w:ascii="Times New Roman" w:hAnsi="Times New Roman" w:cs="Times New Roman"/>
          <w:lang w:val="es-ES"/>
        </w:rPr>
        <w:t>A</w:t>
      </w:r>
      <w:r w:rsidR="009B7B3B">
        <w:rPr>
          <w:rFonts w:ascii="Times New Roman" w:hAnsi="Times New Roman" w:cs="Times New Roman"/>
          <w:lang w:val="es-ES"/>
        </w:rPr>
        <w:t>utónoma</w:t>
      </w:r>
      <w:r w:rsidR="000A2D2D" w:rsidRPr="00E44591">
        <w:rPr>
          <w:rFonts w:ascii="Times New Roman" w:hAnsi="Times New Roman" w:cs="Times New Roman"/>
          <w:lang w:val="es-ES"/>
        </w:rPr>
        <w:t xml:space="preserve"> </w:t>
      </w:r>
      <w:r w:rsidR="009B7B3B">
        <w:rPr>
          <w:rFonts w:ascii="Times New Roman" w:hAnsi="Times New Roman" w:cs="Times New Roman"/>
          <w:lang w:val="es-ES"/>
        </w:rPr>
        <w:t>(</w:t>
      </w:r>
      <w:r w:rsidR="000A2D2D" w:rsidRPr="00E44591">
        <w:rPr>
          <w:rFonts w:ascii="Times New Roman" w:hAnsi="Times New Roman" w:cs="Times New Roman"/>
          <w:lang w:val="es-ES"/>
        </w:rPr>
        <w:t>CCAA</w:t>
      </w:r>
      <w:r w:rsidR="009B7B3B">
        <w:rPr>
          <w:rFonts w:ascii="Times New Roman" w:hAnsi="Times New Roman" w:cs="Times New Roman"/>
          <w:lang w:val="es-ES"/>
        </w:rPr>
        <w:t>)</w:t>
      </w:r>
      <w:r w:rsidR="000A2D2D" w:rsidRPr="00E44591">
        <w:rPr>
          <w:rFonts w:ascii="Times New Roman" w:hAnsi="Times New Roman" w:cs="Times New Roman"/>
          <w:lang w:val="es-ES"/>
        </w:rPr>
        <w:t>,</w:t>
      </w:r>
      <w:r w:rsidR="00763976">
        <w:rPr>
          <w:rFonts w:ascii="Times New Roman" w:hAnsi="Times New Roman" w:cs="Times New Roman"/>
          <w:lang w:val="es-ES"/>
        </w:rPr>
        <w:t xml:space="preserve"> </w:t>
      </w:r>
      <w:r w:rsidR="00DF1FE7">
        <w:rPr>
          <w:rFonts w:ascii="Times New Roman" w:hAnsi="Times New Roman" w:cs="Times New Roman"/>
          <w:lang w:val="es-ES"/>
        </w:rPr>
        <w:t>además del</w:t>
      </w:r>
      <w:r w:rsidR="00763976">
        <w:rPr>
          <w:rFonts w:ascii="Times New Roman" w:hAnsi="Times New Roman" w:cs="Times New Roman"/>
          <w:lang w:val="es-ES"/>
        </w:rPr>
        <w:t xml:space="preserve"> </w:t>
      </w:r>
      <w:r w:rsidR="00DF1FE7">
        <w:rPr>
          <w:rFonts w:ascii="Times New Roman" w:hAnsi="Times New Roman" w:cs="Times New Roman"/>
          <w:lang w:val="es-ES"/>
        </w:rPr>
        <w:t>sector</w:t>
      </w:r>
      <w:r w:rsidR="00763976">
        <w:rPr>
          <w:rFonts w:ascii="Times New Roman" w:hAnsi="Times New Roman" w:cs="Times New Roman"/>
          <w:lang w:val="es-ES"/>
        </w:rPr>
        <w:t xml:space="preserve"> de</w:t>
      </w:r>
      <w:r w:rsidR="000A2D2D" w:rsidRPr="00E44591">
        <w:rPr>
          <w:rFonts w:ascii="Times New Roman" w:hAnsi="Times New Roman" w:cs="Times New Roman"/>
          <w:lang w:val="es-ES"/>
        </w:rPr>
        <w:t xml:space="preserve"> </w:t>
      </w:r>
      <w:r w:rsidR="003F6631">
        <w:rPr>
          <w:rFonts w:ascii="Times New Roman" w:hAnsi="Times New Roman" w:cs="Times New Roman"/>
          <w:lang w:val="es-ES"/>
        </w:rPr>
        <w:t>a</w:t>
      </w:r>
      <w:r w:rsidR="000A2D2D" w:rsidRPr="00E44591">
        <w:rPr>
          <w:rFonts w:ascii="Times New Roman" w:hAnsi="Times New Roman" w:cs="Times New Roman"/>
          <w:lang w:val="es-ES"/>
        </w:rPr>
        <w:t>ctividad económica</w:t>
      </w:r>
      <w:r w:rsidR="00EF612C" w:rsidRPr="00E44591">
        <w:rPr>
          <w:rFonts w:ascii="Times New Roman" w:hAnsi="Times New Roman" w:cs="Times New Roman"/>
          <w:lang w:val="es-ES"/>
        </w:rPr>
        <w:t>,</w:t>
      </w:r>
      <w:r w:rsidR="000A2D2D" w:rsidRPr="00E44591">
        <w:rPr>
          <w:rFonts w:ascii="Times New Roman" w:hAnsi="Times New Roman" w:cs="Times New Roman"/>
          <w:lang w:val="es-ES"/>
        </w:rPr>
        <w:t xml:space="preserve"> número de empleados</w:t>
      </w:r>
      <w:r w:rsidR="00EF612C" w:rsidRPr="00E44591">
        <w:rPr>
          <w:rFonts w:ascii="Times New Roman" w:hAnsi="Times New Roman" w:cs="Times New Roman"/>
          <w:lang w:val="es-ES"/>
        </w:rPr>
        <w:t xml:space="preserve"> </w:t>
      </w:r>
      <w:r w:rsidR="00B405D9">
        <w:rPr>
          <w:rFonts w:ascii="Times New Roman" w:hAnsi="Times New Roman" w:cs="Times New Roman"/>
          <w:lang w:val="es-ES"/>
        </w:rPr>
        <w:t xml:space="preserve">y </w:t>
      </w:r>
      <w:r w:rsidR="000A2D2D" w:rsidRPr="00E44591">
        <w:rPr>
          <w:rFonts w:ascii="Times New Roman" w:hAnsi="Times New Roman" w:cs="Times New Roman"/>
          <w:lang w:val="es-ES"/>
        </w:rPr>
        <w:t>áreas terapéuticas entre otros</w:t>
      </w:r>
      <w:r w:rsidR="00DF1FE7">
        <w:rPr>
          <w:rFonts w:ascii="Times New Roman" w:hAnsi="Times New Roman" w:cs="Times New Roman"/>
          <w:lang w:val="es-ES"/>
        </w:rPr>
        <w:t>, dentro de los cuales se</w:t>
      </w:r>
      <w:r w:rsidR="00B405D9">
        <w:rPr>
          <w:rFonts w:ascii="Times New Roman" w:hAnsi="Times New Roman" w:cs="Times New Roman"/>
          <w:lang w:val="es-ES"/>
        </w:rPr>
        <w:t xml:space="preserve"> </w:t>
      </w:r>
      <w:r w:rsidR="000A2D2D" w:rsidRPr="00E44591">
        <w:rPr>
          <w:rFonts w:ascii="Times New Roman" w:hAnsi="Times New Roman" w:cs="Times New Roman"/>
          <w:lang w:val="es-ES"/>
        </w:rPr>
        <w:t>puede</w:t>
      </w:r>
      <w:r w:rsidR="00B405D9">
        <w:rPr>
          <w:rFonts w:ascii="Times New Roman" w:hAnsi="Times New Roman" w:cs="Times New Roman"/>
          <w:lang w:val="es-ES"/>
        </w:rPr>
        <w:t>n</w:t>
      </w:r>
      <w:r w:rsidR="00BA69E3" w:rsidRPr="00E44591">
        <w:rPr>
          <w:rFonts w:ascii="Times New Roman" w:hAnsi="Times New Roman" w:cs="Times New Roman"/>
          <w:lang w:val="es-ES"/>
        </w:rPr>
        <w:t xml:space="preserve"> </w:t>
      </w:r>
      <w:r w:rsidR="00DF1FE7">
        <w:rPr>
          <w:rFonts w:ascii="Times New Roman" w:hAnsi="Times New Roman" w:cs="Times New Roman"/>
          <w:lang w:val="es-ES"/>
        </w:rPr>
        <w:t>señalar</w:t>
      </w:r>
      <w:r w:rsidR="00027B6B" w:rsidRPr="00E44591">
        <w:rPr>
          <w:rFonts w:ascii="Times New Roman" w:hAnsi="Times New Roman" w:cs="Times New Roman"/>
          <w:lang w:val="es-ES"/>
        </w:rPr>
        <w:t xml:space="preserve"> </w:t>
      </w:r>
      <w:r w:rsidR="00B405D9">
        <w:rPr>
          <w:rFonts w:ascii="Times New Roman" w:hAnsi="Times New Roman" w:cs="Times New Roman"/>
          <w:lang w:val="es-ES"/>
        </w:rPr>
        <w:t>características del</w:t>
      </w:r>
      <w:r w:rsidR="00BA69E3" w:rsidRPr="00E44591">
        <w:rPr>
          <w:rFonts w:ascii="Times New Roman" w:hAnsi="Times New Roman" w:cs="Times New Roman"/>
          <w:lang w:val="es-ES"/>
        </w:rPr>
        <w:t xml:space="preserve"> comportamiento </w:t>
      </w:r>
      <w:r w:rsidR="00B405D9">
        <w:rPr>
          <w:rFonts w:ascii="Times New Roman" w:hAnsi="Times New Roman" w:cs="Times New Roman"/>
          <w:lang w:val="es-ES"/>
        </w:rPr>
        <w:t xml:space="preserve">innovador </w:t>
      </w:r>
      <w:r>
        <w:rPr>
          <w:rFonts w:ascii="Times New Roman" w:hAnsi="Times New Roman" w:cs="Times New Roman"/>
          <w:lang w:val="es-ES"/>
        </w:rPr>
        <w:t>durante</w:t>
      </w:r>
      <w:r w:rsidR="00BA69E3" w:rsidRPr="00E44591">
        <w:rPr>
          <w:rFonts w:ascii="Times New Roman" w:hAnsi="Times New Roman" w:cs="Times New Roman"/>
          <w:lang w:val="es-ES"/>
        </w:rPr>
        <w:t xml:space="preserve"> </w:t>
      </w:r>
      <w:r w:rsidR="00B405D9">
        <w:rPr>
          <w:rFonts w:ascii="Times New Roman" w:hAnsi="Times New Roman" w:cs="Times New Roman"/>
          <w:lang w:val="es-ES"/>
        </w:rPr>
        <w:t>el</w:t>
      </w:r>
      <w:r w:rsidR="00BA69E3" w:rsidRPr="00E44591">
        <w:rPr>
          <w:rFonts w:ascii="Times New Roman" w:hAnsi="Times New Roman" w:cs="Times New Roman"/>
          <w:lang w:val="es-ES"/>
        </w:rPr>
        <w:t xml:space="preserve"> periodo</w:t>
      </w:r>
      <w:r w:rsidR="003F6631">
        <w:rPr>
          <w:rFonts w:ascii="Times New Roman" w:hAnsi="Times New Roman" w:cs="Times New Roman"/>
          <w:lang w:val="es-ES"/>
        </w:rPr>
        <w:t xml:space="preserve"> </w:t>
      </w:r>
      <w:r w:rsidR="00B405D9">
        <w:rPr>
          <w:rFonts w:ascii="Times New Roman" w:hAnsi="Times New Roman" w:cs="Times New Roman"/>
          <w:lang w:val="es-ES"/>
        </w:rPr>
        <w:t>de estudio,</w:t>
      </w:r>
      <w:r w:rsidR="00DF1FE7">
        <w:rPr>
          <w:rFonts w:ascii="Times New Roman" w:hAnsi="Times New Roman" w:cs="Times New Roman"/>
          <w:lang w:val="es-ES"/>
        </w:rPr>
        <w:t xml:space="preserve"> así como, las</w:t>
      </w:r>
      <w:r w:rsidR="00B405D9">
        <w:rPr>
          <w:rFonts w:ascii="Times New Roman" w:hAnsi="Times New Roman" w:cs="Times New Roman"/>
          <w:lang w:val="es-ES"/>
        </w:rPr>
        <w:t xml:space="preserve"> señales</w:t>
      </w:r>
      <w:r w:rsidR="00DF1FE7">
        <w:rPr>
          <w:rFonts w:ascii="Times New Roman" w:hAnsi="Times New Roman" w:cs="Times New Roman"/>
          <w:lang w:val="es-ES"/>
        </w:rPr>
        <w:t xml:space="preserve"> de oportunidad y amenaza</w:t>
      </w:r>
      <w:r w:rsidR="00D3296D" w:rsidRPr="00E44591">
        <w:rPr>
          <w:rFonts w:ascii="Times New Roman" w:hAnsi="Times New Roman" w:cs="Times New Roman"/>
          <w:lang w:val="es-ES"/>
        </w:rPr>
        <w:t xml:space="preserve">. Adicional a ello, el Instituto Nacional de Estadística </w:t>
      </w:r>
      <w:r w:rsidR="00EF612C" w:rsidRPr="00E44591">
        <w:rPr>
          <w:rFonts w:ascii="Times New Roman" w:hAnsi="Times New Roman" w:cs="Times New Roman"/>
          <w:lang w:val="es-ES"/>
        </w:rPr>
        <w:t xml:space="preserve">(INE) </w:t>
      </w:r>
      <w:r w:rsidR="00027B6B" w:rsidRPr="00E44591">
        <w:rPr>
          <w:rFonts w:ascii="Times New Roman" w:hAnsi="Times New Roman" w:cs="Times New Roman"/>
          <w:lang w:val="es-ES"/>
        </w:rPr>
        <w:t>p</w:t>
      </w:r>
      <w:r w:rsidR="00B405D9">
        <w:rPr>
          <w:rFonts w:ascii="Times New Roman" w:hAnsi="Times New Roman" w:cs="Times New Roman"/>
          <w:lang w:val="es-ES"/>
        </w:rPr>
        <w:t>u</w:t>
      </w:r>
      <w:r w:rsidR="00027B6B" w:rsidRPr="00E44591">
        <w:rPr>
          <w:rFonts w:ascii="Times New Roman" w:hAnsi="Times New Roman" w:cs="Times New Roman"/>
          <w:lang w:val="es-ES"/>
        </w:rPr>
        <w:t>blic</w:t>
      </w:r>
      <w:r w:rsidR="00B405D9">
        <w:rPr>
          <w:rFonts w:ascii="Times New Roman" w:hAnsi="Times New Roman" w:cs="Times New Roman"/>
          <w:lang w:val="es-ES"/>
        </w:rPr>
        <w:t>a</w:t>
      </w:r>
      <w:r w:rsidR="00D3296D" w:rsidRPr="00E44591">
        <w:rPr>
          <w:rFonts w:ascii="Times New Roman" w:hAnsi="Times New Roman" w:cs="Times New Roman"/>
          <w:lang w:val="es-ES"/>
        </w:rPr>
        <w:t xml:space="preserve"> </w:t>
      </w:r>
      <w:r w:rsidR="00DF1FE7">
        <w:rPr>
          <w:rFonts w:ascii="Times New Roman" w:hAnsi="Times New Roman" w:cs="Times New Roman"/>
          <w:lang w:val="es-ES"/>
        </w:rPr>
        <w:t xml:space="preserve">de forma anual, </w:t>
      </w:r>
      <w:r w:rsidR="00D3296D" w:rsidRPr="00E44591">
        <w:rPr>
          <w:rFonts w:ascii="Times New Roman" w:hAnsi="Times New Roman" w:cs="Times New Roman"/>
          <w:lang w:val="es-ES"/>
        </w:rPr>
        <w:t>los sectores industriales más innovadores de España</w:t>
      </w:r>
      <w:r>
        <w:rPr>
          <w:rFonts w:ascii="Times New Roman" w:hAnsi="Times New Roman" w:cs="Times New Roman"/>
          <w:lang w:val="es-ES"/>
        </w:rPr>
        <w:t xml:space="preserve">, </w:t>
      </w:r>
      <w:r w:rsidR="003458A6">
        <w:rPr>
          <w:rFonts w:ascii="Times New Roman" w:hAnsi="Times New Roman" w:cs="Times New Roman"/>
          <w:lang w:val="es-ES"/>
        </w:rPr>
        <w:t>que</w:t>
      </w:r>
      <w:r>
        <w:rPr>
          <w:rFonts w:ascii="Times New Roman" w:hAnsi="Times New Roman" w:cs="Times New Roman"/>
          <w:lang w:val="es-ES"/>
        </w:rPr>
        <w:t xml:space="preserve"> d</w:t>
      </w:r>
      <w:r w:rsidR="00D3296D" w:rsidRPr="00E44591">
        <w:rPr>
          <w:rFonts w:ascii="Times New Roman" w:hAnsi="Times New Roman" w:cs="Times New Roman"/>
          <w:lang w:val="es-ES"/>
        </w:rPr>
        <w:t>e acuerdo al comparativo 200</w:t>
      </w:r>
      <w:r w:rsidR="00412BF7">
        <w:rPr>
          <w:rFonts w:ascii="Times New Roman" w:hAnsi="Times New Roman" w:cs="Times New Roman"/>
          <w:lang w:val="es-ES"/>
        </w:rPr>
        <w:t>8</w:t>
      </w:r>
      <w:r w:rsidR="00D3296D" w:rsidRPr="00E44591">
        <w:rPr>
          <w:rFonts w:ascii="Times New Roman" w:hAnsi="Times New Roman" w:cs="Times New Roman"/>
          <w:lang w:val="es-ES"/>
        </w:rPr>
        <w:t xml:space="preserve"> </w:t>
      </w:r>
      <w:r w:rsidR="00DF1FE7">
        <w:rPr>
          <w:rFonts w:ascii="Times New Roman" w:hAnsi="Times New Roman" w:cs="Times New Roman"/>
          <w:lang w:val="es-ES"/>
        </w:rPr>
        <w:t>-</w:t>
      </w:r>
      <w:r w:rsidR="007954BD" w:rsidRPr="00E44591">
        <w:rPr>
          <w:rFonts w:ascii="Times New Roman" w:hAnsi="Times New Roman" w:cs="Times New Roman"/>
          <w:lang w:val="es-ES"/>
        </w:rPr>
        <w:t xml:space="preserve"> </w:t>
      </w:r>
      <w:r w:rsidR="00D3296D" w:rsidRPr="00E44591">
        <w:rPr>
          <w:rFonts w:ascii="Times New Roman" w:hAnsi="Times New Roman" w:cs="Times New Roman"/>
          <w:lang w:val="es-ES"/>
        </w:rPr>
        <w:t>201</w:t>
      </w:r>
      <w:r w:rsidR="00412BF7">
        <w:rPr>
          <w:rFonts w:ascii="Times New Roman" w:hAnsi="Times New Roman" w:cs="Times New Roman"/>
          <w:lang w:val="es-ES"/>
        </w:rPr>
        <w:t>2</w:t>
      </w:r>
      <w:r w:rsidR="00D3296D" w:rsidRPr="00E44591">
        <w:rPr>
          <w:rFonts w:ascii="Times New Roman" w:hAnsi="Times New Roman" w:cs="Times New Roman"/>
          <w:lang w:val="es-ES"/>
        </w:rPr>
        <w:t xml:space="preserve">, se observa </w:t>
      </w:r>
      <w:r w:rsidR="003458A6">
        <w:rPr>
          <w:rFonts w:ascii="Times New Roman" w:hAnsi="Times New Roman" w:cs="Times New Roman"/>
          <w:lang w:val="es-ES"/>
        </w:rPr>
        <w:t>un de</w:t>
      </w:r>
      <w:r w:rsidR="00DF1FE7">
        <w:rPr>
          <w:rFonts w:ascii="Times New Roman" w:hAnsi="Times New Roman" w:cs="Times New Roman"/>
          <w:lang w:val="es-ES"/>
        </w:rPr>
        <w:t>scenso</w:t>
      </w:r>
      <w:r w:rsidR="00CE78A9" w:rsidRPr="00E44591">
        <w:rPr>
          <w:rFonts w:ascii="Times New Roman" w:hAnsi="Times New Roman" w:cs="Times New Roman"/>
          <w:lang w:val="es-ES"/>
        </w:rPr>
        <w:t xml:space="preserve"> </w:t>
      </w:r>
      <w:r w:rsidR="003F6631">
        <w:rPr>
          <w:rFonts w:ascii="Times New Roman" w:hAnsi="Times New Roman" w:cs="Times New Roman"/>
          <w:lang w:val="es-ES"/>
        </w:rPr>
        <w:t xml:space="preserve">en </w:t>
      </w:r>
      <w:r w:rsidR="00D3296D" w:rsidRPr="00E44591">
        <w:rPr>
          <w:rFonts w:ascii="Times New Roman" w:hAnsi="Times New Roman" w:cs="Times New Roman"/>
          <w:lang w:val="es-ES"/>
        </w:rPr>
        <w:t xml:space="preserve">la industria </w:t>
      </w:r>
      <w:r w:rsidR="00196240">
        <w:rPr>
          <w:rFonts w:ascii="Times New Roman" w:hAnsi="Times New Roman" w:cs="Times New Roman"/>
          <w:lang w:val="es-ES"/>
        </w:rPr>
        <w:t xml:space="preserve">farmacéutica </w:t>
      </w:r>
      <w:r w:rsidR="00DF1FE7">
        <w:rPr>
          <w:rFonts w:ascii="Times New Roman" w:hAnsi="Times New Roman" w:cs="Times New Roman"/>
          <w:lang w:val="es-ES"/>
        </w:rPr>
        <w:t>relativo</w:t>
      </w:r>
      <w:r w:rsidR="00B405D9">
        <w:rPr>
          <w:rFonts w:ascii="Times New Roman" w:hAnsi="Times New Roman" w:cs="Times New Roman"/>
          <w:lang w:val="es-ES"/>
        </w:rPr>
        <w:t xml:space="preserve"> a</w:t>
      </w:r>
      <w:r w:rsidR="00CF6269" w:rsidRPr="00E44591">
        <w:rPr>
          <w:rFonts w:ascii="Times New Roman" w:hAnsi="Times New Roman" w:cs="Times New Roman"/>
          <w:lang w:val="es-ES"/>
        </w:rPr>
        <w:t>l número de empresas</w:t>
      </w:r>
      <w:r w:rsidR="003832AC" w:rsidRPr="00E44591">
        <w:rPr>
          <w:rFonts w:ascii="Times New Roman" w:hAnsi="Times New Roman" w:cs="Times New Roman"/>
          <w:lang w:val="es-ES"/>
        </w:rPr>
        <w:t xml:space="preserve"> innovadoras</w:t>
      </w:r>
      <w:r w:rsidR="00FB1950" w:rsidRPr="00E44591">
        <w:rPr>
          <w:rFonts w:ascii="Times New Roman" w:hAnsi="Times New Roman" w:cs="Times New Roman"/>
          <w:lang w:val="es-ES"/>
        </w:rPr>
        <w:t xml:space="preserve"> </w:t>
      </w:r>
      <w:r w:rsidR="00CE78A9">
        <w:rPr>
          <w:rFonts w:ascii="Times New Roman" w:hAnsi="Times New Roman" w:cs="Times New Roman"/>
          <w:lang w:val="es-ES"/>
        </w:rPr>
        <w:t>(</w:t>
      </w:r>
      <w:r w:rsidR="00196240">
        <w:rPr>
          <w:rFonts w:ascii="Times New Roman" w:hAnsi="Times New Roman" w:cs="Times New Roman"/>
          <w:lang w:val="es-ES"/>
        </w:rPr>
        <w:t>v</w:t>
      </w:r>
      <w:r w:rsidR="00CE78A9">
        <w:rPr>
          <w:rFonts w:ascii="Times New Roman" w:hAnsi="Times New Roman" w:cs="Times New Roman"/>
          <w:lang w:val="es-ES"/>
        </w:rPr>
        <w:t>er</w:t>
      </w:r>
      <w:r w:rsidR="00FB1950" w:rsidRPr="00E44591">
        <w:rPr>
          <w:rFonts w:ascii="Times New Roman" w:hAnsi="Times New Roman" w:cs="Times New Roman"/>
          <w:lang w:val="es-ES"/>
        </w:rPr>
        <w:t xml:space="preserve"> </w:t>
      </w:r>
      <w:r w:rsidR="00196240">
        <w:rPr>
          <w:rFonts w:ascii="Times New Roman" w:hAnsi="Times New Roman" w:cs="Times New Roman"/>
          <w:lang w:val="es-ES"/>
        </w:rPr>
        <w:t>t</w:t>
      </w:r>
      <w:r w:rsidR="00FB1950" w:rsidRPr="00E44591">
        <w:rPr>
          <w:rFonts w:ascii="Times New Roman" w:hAnsi="Times New Roman" w:cs="Times New Roman"/>
          <w:lang w:val="es-ES"/>
        </w:rPr>
        <w:t xml:space="preserve">abla </w:t>
      </w:r>
      <w:r w:rsidR="00FB1950" w:rsidRPr="00E44591">
        <w:rPr>
          <w:rFonts w:ascii="Times New Roman" w:hAnsi="Times New Roman" w:cs="Times New Roman"/>
          <w:noProof/>
          <w:lang w:val="es-ES"/>
        </w:rPr>
        <w:t>1</w:t>
      </w:r>
      <w:r w:rsidR="00CE78A9">
        <w:rPr>
          <w:rFonts w:ascii="Times New Roman" w:hAnsi="Times New Roman" w:cs="Times New Roman"/>
          <w:lang w:val="es-ES"/>
        </w:rPr>
        <w:t>)</w:t>
      </w:r>
      <w:r w:rsidR="00BA7091">
        <w:rPr>
          <w:rFonts w:ascii="Times New Roman" w:hAnsi="Times New Roman" w:cs="Times New Roman"/>
          <w:lang w:val="es-ES"/>
        </w:rPr>
        <w:t>.</w:t>
      </w:r>
    </w:p>
    <w:p w:rsidR="003C15C9" w:rsidRDefault="0081795D" w:rsidP="00E44591">
      <w:pPr>
        <w:widowControl/>
        <w:spacing w:before="100" w:beforeAutospacing="1" w:after="100" w:afterAutospacing="1"/>
        <w:jc w:val="both"/>
        <w:rPr>
          <w:rFonts w:ascii="Times New Roman" w:hAnsi="Times New Roman" w:cs="Times New Roman"/>
          <w:lang w:val="es-ES"/>
        </w:rPr>
      </w:pPr>
      <w:r>
        <w:rPr>
          <w:rFonts w:ascii="Times New Roman" w:hAnsi="Times New Roman" w:cs="Times New Roman"/>
          <w:lang w:val="es-ES"/>
        </w:rPr>
        <w:t>L</w:t>
      </w:r>
      <w:r w:rsidR="00641635">
        <w:rPr>
          <w:rFonts w:ascii="Times New Roman" w:hAnsi="Times New Roman" w:cs="Times New Roman"/>
          <w:lang w:val="es-ES"/>
        </w:rPr>
        <w:t>a tabla</w:t>
      </w:r>
      <w:r w:rsidR="00CE78A9">
        <w:rPr>
          <w:rFonts w:ascii="Times New Roman" w:hAnsi="Times New Roman" w:cs="Times New Roman"/>
          <w:lang w:val="es-ES"/>
        </w:rPr>
        <w:t xml:space="preserve"> 1</w:t>
      </w:r>
      <w:r w:rsidR="00E121DD">
        <w:rPr>
          <w:rFonts w:ascii="Times New Roman" w:hAnsi="Times New Roman" w:cs="Times New Roman"/>
          <w:lang w:val="es-ES"/>
        </w:rPr>
        <w:t xml:space="preserve"> </w:t>
      </w:r>
      <w:r>
        <w:rPr>
          <w:rFonts w:ascii="Times New Roman" w:hAnsi="Times New Roman" w:cs="Times New Roman"/>
          <w:lang w:val="es-ES"/>
        </w:rPr>
        <w:t>presenta</w:t>
      </w:r>
      <w:r w:rsidR="00E121DD">
        <w:rPr>
          <w:rFonts w:ascii="Times New Roman" w:hAnsi="Times New Roman" w:cs="Times New Roman"/>
          <w:lang w:val="es-ES"/>
        </w:rPr>
        <w:t xml:space="preserve"> </w:t>
      </w:r>
      <w:r w:rsidR="00B405D9">
        <w:rPr>
          <w:rFonts w:ascii="Times New Roman" w:hAnsi="Times New Roman" w:cs="Times New Roman"/>
          <w:lang w:val="es-ES"/>
        </w:rPr>
        <w:t xml:space="preserve">cifras de empresas innovadoras </w:t>
      </w:r>
      <w:r>
        <w:rPr>
          <w:rFonts w:ascii="Times New Roman" w:hAnsi="Times New Roman" w:cs="Times New Roman"/>
          <w:lang w:val="es-ES"/>
        </w:rPr>
        <w:t>que</w:t>
      </w:r>
      <w:r w:rsidR="00E121DD">
        <w:rPr>
          <w:rFonts w:ascii="Times New Roman" w:hAnsi="Times New Roman" w:cs="Times New Roman"/>
          <w:lang w:val="es-ES"/>
        </w:rPr>
        <w:t xml:space="preserve"> fabrican especialidades farmacéuticas </w:t>
      </w:r>
      <w:r w:rsidR="00B405D9">
        <w:rPr>
          <w:rFonts w:ascii="Times New Roman" w:hAnsi="Times New Roman" w:cs="Times New Roman"/>
          <w:lang w:val="es-ES"/>
        </w:rPr>
        <w:t>d</w:t>
      </w:r>
      <w:r w:rsidR="00DD7FC6">
        <w:rPr>
          <w:rFonts w:ascii="Times New Roman" w:hAnsi="Times New Roman" w:cs="Times New Roman"/>
          <w:lang w:val="es-ES"/>
        </w:rPr>
        <w:t>e</w:t>
      </w:r>
      <w:r>
        <w:rPr>
          <w:rFonts w:ascii="Times New Roman" w:hAnsi="Times New Roman" w:cs="Times New Roman"/>
          <w:lang w:val="es-ES"/>
        </w:rPr>
        <w:t xml:space="preserve"> acuerdo a</w:t>
      </w:r>
      <w:r w:rsidR="00DD7FC6">
        <w:rPr>
          <w:rFonts w:ascii="Times New Roman" w:hAnsi="Times New Roman" w:cs="Times New Roman"/>
          <w:lang w:val="es-ES"/>
        </w:rPr>
        <w:t xml:space="preserve"> la Clasificación Nacional de Actividades Económicas de España (</w:t>
      </w:r>
      <w:r w:rsidR="00E121DD">
        <w:rPr>
          <w:rFonts w:ascii="Times New Roman" w:hAnsi="Times New Roman" w:cs="Times New Roman"/>
          <w:lang w:val="es-ES"/>
        </w:rPr>
        <w:t>CNAE 21.2</w:t>
      </w:r>
      <w:r w:rsidR="00DD7FC6">
        <w:rPr>
          <w:rFonts w:ascii="Times New Roman" w:hAnsi="Times New Roman" w:cs="Times New Roman"/>
          <w:lang w:val="es-ES"/>
        </w:rPr>
        <w:t>)</w:t>
      </w:r>
      <w:r w:rsidR="005D7FC5" w:rsidRPr="005D7FC5">
        <w:rPr>
          <w:rFonts w:ascii="Times New Roman" w:hAnsi="Times New Roman" w:cs="Times New Roman"/>
          <w:lang w:val="es-ES"/>
        </w:rPr>
        <w:t xml:space="preserve"> </w:t>
      </w:r>
      <w:r w:rsidR="005D7FC5" w:rsidRPr="008A28D9">
        <w:rPr>
          <w:rFonts w:ascii="Times New Roman" w:hAnsi="Times New Roman" w:cs="Times New Roman"/>
          <w:noProof/>
          <w:lang w:val="es-ES"/>
        </w:rPr>
        <w:t>(INE</w:t>
      </w:r>
      <w:r w:rsidR="00BC1AAA">
        <w:rPr>
          <w:rFonts w:ascii="Times New Roman" w:hAnsi="Times New Roman" w:cs="Times New Roman"/>
          <w:noProof/>
          <w:lang w:val="es-ES"/>
        </w:rPr>
        <w:t>,</w:t>
      </w:r>
      <w:r w:rsidR="005D7FC5" w:rsidRPr="008A28D9">
        <w:rPr>
          <w:rFonts w:ascii="Times New Roman" w:hAnsi="Times New Roman" w:cs="Times New Roman"/>
          <w:noProof/>
          <w:lang w:val="es-ES"/>
        </w:rPr>
        <w:t xml:space="preserve"> 2013b)</w:t>
      </w:r>
      <w:r w:rsidR="005D7FC5">
        <w:rPr>
          <w:rFonts w:ascii="Times New Roman" w:hAnsi="Times New Roman" w:cs="Times New Roman"/>
          <w:lang w:val="es-ES"/>
        </w:rPr>
        <w:t xml:space="preserve">, </w:t>
      </w:r>
      <w:r w:rsidR="00B405D9">
        <w:rPr>
          <w:rFonts w:ascii="Times New Roman" w:hAnsi="Times New Roman" w:cs="Times New Roman"/>
          <w:lang w:val="es-ES"/>
        </w:rPr>
        <w:t>como un</w:t>
      </w:r>
      <w:r>
        <w:rPr>
          <w:rFonts w:ascii="Times New Roman" w:hAnsi="Times New Roman" w:cs="Times New Roman"/>
          <w:lang w:val="es-ES"/>
        </w:rPr>
        <w:t>a</w:t>
      </w:r>
      <w:r w:rsidR="00B405D9">
        <w:rPr>
          <w:rFonts w:ascii="Times New Roman" w:hAnsi="Times New Roman" w:cs="Times New Roman"/>
          <w:lang w:val="es-ES"/>
        </w:rPr>
        <w:t xml:space="preserve"> referencia apropiad</w:t>
      </w:r>
      <w:r>
        <w:rPr>
          <w:rFonts w:ascii="Times New Roman" w:hAnsi="Times New Roman" w:cs="Times New Roman"/>
          <w:lang w:val="es-ES"/>
        </w:rPr>
        <w:t>a</w:t>
      </w:r>
      <w:r w:rsidR="00B405D9">
        <w:rPr>
          <w:rFonts w:ascii="Times New Roman" w:hAnsi="Times New Roman" w:cs="Times New Roman"/>
          <w:lang w:val="es-ES"/>
        </w:rPr>
        <w:t xml:space="preserve"> para</w:t>
      </w:r>
      <w:r w:rsidR="00E121DD">
        <w:rPr>
          <w:rFonts w:ascii="Times New Roman" w:hAnsi="Times New Roman" w:cs="Times New Roman"/>
          <w:lang w:val="es-ES"/>
        </w:rPr>
        <w:t xml:space="preserve"> </w:t>
      </w:r>
      <w:r>
        <w:rPr>
          <w:rFonts w:ascii="Times New Roman" w:hAnsi="Times New Roman" w:cs="Times New Roman"/>
          <w:lang w:val="es-ES"/>
        </w:rPr>
        <w:t xml:space="preserve">contrastar las empresas que </w:t>
      </w:r>
      <w:r w:rsidR="00B405D9">
        <w:rPr>
          <w:rFonts w:ascii="Times New Roman" w:hAnsi="Times New Roman" w:cs="Times New Roman"/>
          <w:lang w:val="es-ES"/>
        </w:rPr>
        <w:t>durante</w:t>
      </w:r>
      <w:r w:rsidR="00E121DD">
        <w:rPr>
          <w:rFonts w:ascii="Times New Roman" w:hAnsi="Times New Roman" w:cs="Times New Roman"/>
          <w:lang w:val="es-ES"/>
        </w:rPr>
        <w:t xml:space="preserve"> </w:t>
      </w:r>
      <w:r w:rsidR="00EE4CCF">
        <w:rPr>
          <w:rFonts w:ascii="Times New Roman" w:hAnsi="Times New Roman" w:cs="Times New Roman"/>
          <w:lang w:val="es-ES"/>
        </w:rPr>
        <w:t xml:space="preserve">el </w:t>
      </w:r>
      <w:r w:rsidR="00E121DD">
        <w:rPr>
          <w:rFonts w:ascii="Times New Roman" w:hAnsi="Times New Roman" w:cs="Times New Roman"/>
          <w:lang w:val="es-ES"/>
        </w:rPr>
        <w:t xml:space="preserve">periodo de análisis, </w:t>
      </w:r>
      <w:r w:rsidR="009E4E13">
        <w:rPr>
          <w:rFonts w:ascii="Times New Roman" w:hAnsi="Times New Roman" w:cs="Times New Roman"/>
          <w:lang w:val="es-ES"/>
        </w:rPr>
        <w:t>el país</w:t>
      </w:r>
      <w:r w:rsidR="00E121DD">
        <w:rPr>
          <w:rFonts w:ascii="Times New Roman" w:hAnsi="Times New Roman" w:cs="Times New Roman"/>
          <w:lang w:val="es-ES"/>
        </w:rPr>
        <w:t xml:space="preserve"> se </w:t>
      </w:r>
      <w:r w:rsidR="00EE4CCF">
        <w:rPr>
          <w:rFonts w:ascii="Times New Roman" w:hAnsi="Times New Roman" w:cs="Times New Roman"/>
          <w:lang w:val="es-ES"/>
        </w:rPr>
        <w:t xml:space="preserve">encontraba en crisis financiera, </w:t>
      </w:r>
      <w:r w:rsidR="009E4E13">
        <w:rPr>
          <w:rFonts w:ascii="Times New Roman" w:hAnsi="Times New Roman" w:cs="Times New Roman"/>
          <w:lang w:val="es-ES"/>
        </w:rPr>
        <w:t>dentro de la cual se</w:t>
      </w:r>
      <w:r w:rsidR="00EE4CCF">
        <w:rPr>
          <w:rFonts w:ascii="Times New Roman" w:hAnsi="Times New Roman" w:cs="Times New Roman"/>
          <w:lang w:val="es-ES"/>
        </w:rPr>
        <w:t xml:space="preserve"> reflej</w:t>
      </w:r>
      <w:r w:rsidR="009E4E13">
        <w:rPr>
          <w:rFonts w:ascii="Times New Roman" w:hAnsi="Times New Roman" w:cs="Times New Roman"/>
          <w:lang w:val="es-ES"/>
        </w:rPr>
        <w:t>ó</w:t>
      </w:r>
      <w:r w:rsidR="00EE4CCF">
        <w:rPr>
          <w:rFonts w:ascii="Times New Roman" w:hAnsi="Times New Roman" w:cs="Times New Roman"/>
          <w:lang w:val="es-ES"/>
        </w:rPr>
        <w:t xml:space="preserve"> un aumento de poder de mercado al </w:t>
      </w:r>
      <w:r w:rsidR="009E4E13">
        <w:rPr>
          <w:rFonts w:ascii="Times New Roman" w:hAnsi="Times New Roman" w:cs="Times New Roman"/>
          <w:lang w:val="es-ES"/>
        </w:rPr>
        <w:t>continuar</w:t>
      </w:r>
      <w:r w:rsidR="00EE4CCF">
        <w:rPr>
          <w:rFonts w:ascii="Times New Roman" w:hAnsi="Times New Roman" w:cs="Times New Roman"/>
          <w:lang w:val="es-ES"/>
        </w:rPr>
        <w:t xml:space="preserve"> </w:t>
      </w:r>
      <w:r w:rsidR="009E4E13">
        <w:rPr>
          <w:rFonts w:ascii="Times New Roman" w:hAnsi="Times New Roman" w:cs="Times New Roman"/>
          <w:lang w:val="es-ES"/>
        </w:rPr>
        <w:t>presentes</w:t>
      </w:r>
      <w:r w:rsidR="00EE4CCF">
        <w:rPr>
          <w:rFonts w:ascii="Times New Roman" w:hAnsi="Times New Roman" w:cs="Times New Roman"/>
          <w:lang w:val="es-ES"/>
        </w:rPr>
        <w:t xml:space="preserve"> las empresas a pesar de la reducción en </w:t>
      </w:r>
      <w:r w:rsidR="009E4E13">
        <w:rPr>
          <w:rFonts w:ascii="Times New Roman" w:hAnsi="Times New Roman" w:cs="Times New Roman"/>
          <w:lang w:val="es-ES"/>
        </w:rPr>
        <w:t xml:space="preserve">los </w:t>
      </w:r>
      <w:r w:rsidR="00EE4CCF">
        <w:rPr>
          <w:rFonts w:ascii="Times New Roman" w:hAnsi="Times New Roman" w:cs="Times New Roman"/>
          <w:lang w:val="es-ES"/>
        </w:rPr>
        <w:t xml:space="preserve">números </w:t>
      </w:r>
      <w:r w:rsidR="009E4E13">
        <w:rPr>
          <w:rFonts w:ascii="Times New Roman" w:hAnsi="Times New Roman" w:cs="Times New Roman"/>
          <w:lang w:val="es-ES"/>
        </w:rPr>
        <w:t xml:space="preserve">de </w:t>
      </w:r>
      <w:r w:rsidR="00EE4CCF">
        <w:rPr>
          <w:rFonts w:ascii="Times New Roman" w:hAnsi="Times New Roman" w:cs="Times New Roman"/>
          <w:lang w:val="es-ES"/>
        </w:rPr>
        <w:t>cada año.</w:t>
      </w:r>
    </w:p>
    <w:p w:rsidR="00D459C5" w:rsidRDefault="00D459C5" w:rsidP="00D459C5">
      <w:pPr>
        <w:widowControl/>
        <w:spacing w:before="100" w:beforeAutospacing="1" w:after="100" w:afterAutospacing="1"/>
        <w:jc w:val="both"/>
        <w:rPr>
          <w:rFonts w:ascii="Times New Roman" w:hAnsi="Times New Roman" w:cs="Times New Roman"/>
          <w:lang w:val="es-ES"/>
        </w:rPr>
      </w:pPr>
      <w:r>
        <w:rPr>
          <w:rFonts w:ascii="Times New Roman" w:hAnsi="Times New Roman" w:cs="Times New Roman"/>
          <w:lang w:val="es-ES"/>
        </w:rPr>
        <w:t>Las especialidades farmacéuticas hacen referencia al medicamento de composición e información definidas, de forma farmacéutica y dosificación determinada, preparado para su uso medicinal inmediato, dispuesto y acondicionado para su venta al público con denominación, empaque, envase y etiquetado según la autorización sanitaria</w:t>
      </w:r>
      <w:r w:rsidRPr="002529EB">
        <w:rPr>
          <w:rFonts w:ascii="Times New Roman" w:hAnsi="Times New Roman" w:cs="Times New Roman"/>
          <w:lang w:val="es-ES"/>
        </w:rPr>
        <w:t xml:space="preserve"> </w:t>
      </w:r>
      <w:r w:rsidRPr="00573C26">
        <w:rPr>
          <w:rFonts w:ascii="Times New Roman" w:hAnsi="Times New Roman" w:cs="Times New Roman"/>
          <w:noProof/>
          <w:lang w:val="es-ES"/>
        </w:rPr>
        <w:t>(INE</w:t>
      </w:r>
      <w:r w:rsidR="00E46B0C">
        <w:rPr>
          <w:rFonts w:ascii="Times New Roman" w:hAnsi="Times New Roman" w:cs="Times New Roman"/>
          <w:noProof/>
          <w:lang w:val="es-ES"/>
        </w:rPr>
        <w:t>,</w:t>
      </w:r>
      <w:r w:rsidRPr="00573C26">
        <w:rPr>
          <w:rFonts w:ascii="Times New Roman" w:hAnsi="Times New Roman" w:cs="Times New Roman"/>
          <w:noProof/>
          <w:lang w:val="es-ES"/>
        </w:rPr>
        <w:t xml:space="preserve"> 2013b; Tait</w:t>
      </w:r>
      <w:r w:rsidR="00E46B0C">
        <w:rPr>
          <w:rFonts w:ascii="Times New Roman" w:hAnsi="Times New Roman" w:cs="Times New Roman"/>
          <w:noProof/>
          <w:lang w:val="es-ES"/>
        </w:rPr>
        <w:t>,</w:t>
      </w:r>
      <w:r w:rsidRPr="00573C26">
        <w:rPr>
          <w:rFonts w:ascii="Times New Roman" w:hAnsi="Times New Roman" w:cs="Times New Roman"/>
          <w:noProof/>
          <w:lang w:val="es-ES"/>
        </w:rPr>
        <w:t xml:space="preserve"> 2001)</w:t>
      </w:r>
      <w:r>
        <w:rPr>
          <w:rFonts w:ascii="Times New Roman" w:hAnsi="Times New Roman" w:cs="Times New Roman"/>
          <w:lang w:val="es-ES"/>
        </w:rPr>
        <w:t xml:space="preserve">. </w:t>
      </w:r>
    </w:p>
    <w:tbl>
      <w:tblPr>
        <w:tblW w:w="8939" w:type="dxa"/>
        <w:tblLook w:val="04A0"/>
      </w:tblPr>
      <w:tblGrid>
        <w:gridCol w:w="2660"/>
        <w:gridCol w:w="1276"/>
        <w:gridCol w:w="1276"/>
        <w:gridCol w:w="1176"/>
        <w:gridCol w:w="1275"/>
        <w:gridCol w:w="1276"/>
      </w:tblGrid>
      <w:tr w:rsidR="00C675AF" w:rsidRPr="001226FF" w:rsidTr="001226FF">
        <w:tc>
          <w:tcPr>
            <w:tcW w:w="2660" w:type="dxa"/>
            <w:tcBorders>
              <w:top w:val="single" w:sz="4" w:space="0" w:color="auto"/>
              <w:bottom w:val="thinThickSmallGap" w:sz="24" w:space="0" w:color="auto"/>
            </w:tcBorders>
            <w:shd w:val="clear" w:color="auto" w:fill="auto"/>
          </w:tcPr>
          <w:p w:rsidR="009D2FB0" w:rsidRPr="001226FF" w:rsidRDefault="00C675AF" w:rsidP="00B80A2A">
            <w:pPr>
              <w:widowControl/>
              <w:spacing w:before="100" w:beforeAutospacing="1" w:after="100" w:afterAutospacing="1"/>
              <w:rPr>
                <w:rFonts w:ascii="Times New Roman" w:hAnsi="Times New Roman" w:cs="Times New Roman"/>
                <w:b/>
                <w:lang w:val="es-ES"/>
              </w:rPr>
            </w:pPr>
            <w:r w:rsidRPr="001226FF">
              <w:rPr>
                <w:rFonts w:ascii="Times New Roman" w:hAnsi="Times New Roman" w:cs="Times New Roman"/>
                <w:b/>
                <w:lang w:val="es-ES"/>
              </w:rPr>
              <w:t>I</w:t>
            </w:r>
            <w:r w:rsidR="009D2FB0" w:rsidRPr="001226FF">
              <w:rPr>
                <w:rFonts w:ascii="Times New Roman" w:hAnsi="Times New Roman" w:cs="Times New Roman"/>
                <w:b/>
                <w:lang w:val="es-ES"/>
              </w:rPr>
              <w:t>ndustria:  Farmacia (CNAE 21)</w:t>
            </w:r>
            <w:r w:rsidRPr="001226FF">
              <w:rPr>
                <w:rFonts w:ascii="Times New Roman" w:hAnsi="Times New Roman" w:cs="Times New Roman"/>
                <w:b/>
                <w:lang w:val="es-ES"/>
              </w:rPr>
              <w:t xml:space="preserve"> / Año</w:t>
            </w:r>
          </w:p>
        </w:tc>
        <w:tc>
          <w:tcPr>
            <w:tcW w:w="1276" w:type="dxa"/>
            <w:tcBorders>
              <w:top w:val="single" w:sz="4" w:space="0" w:color="auto"/>
              <w:bottom w:val="thinThickSmallGap" w:sz="24" w:space="0" w:color="auto"/>
            </w:tcBorders>
            <w:shd w:val="clear" w:color="auto" w:fill="auto"/>
          </w:tcPr>
          <w:p w:rsidR="009D2FB0" w:rsidRPr="001226FF" w:rsidRDefault="009D2FB0" w:rsidP="004A3305">
            <w:pPr>
              <w:widowControl/>
              <w:spacing w:before="100" w:beforeAutospacing="1" w:after="100" w:afterAutospacing="1"/>
              <w:jc w:val="right"/>
              <w:rPr>
                <w:rFonts w:ascii="Times New Roman" w:hAnsi="Times New Roman" w:cs="Times New Roman"/>
                <w:b/>
                <w:lang w:val="es-ES"/>
              </w:rPr>
            </w:pPr>
            <w:r w:rsidRPr="001226FF">
              <w:rPr>
                <w:rFonts w:ascii="Times New Roman" w:hAnsi="Times New Roman" w:cs="Times New Roman"/>
                <w:b/>
                <w:lang w:val="es-ES"/>
              </w:rPr>
              <w:t>2008</w:t>
            </w:r>
          </w:p>
        </w:tc>
        <w:tc>
          <w:tcPr>
            <w:tcW w:w="1276" w:type="dxa"/>
            <w:tcBorders>
              <w:top w:val="single" w:sz="4" w:space="0" w:color="auto"/>
              <w:bottom w:val="thinThickSmallGap" w:sz="24" w:space="0" w:color="auto"/>
            </w:tcBorders>
            <w:shd w:val="clear" w:color="auto" w:fill="auto"/>
          </w:tcPr>
          <w:p w:rsidR="009D2FB0" w:rsidRPr="001226FF" w:rsidRDefault="009D2FB0" w:rsidP="004A3305">
            <w:pPr>
              <w:widowControl/>
              <w:spacing w:before="100" w:beforeAutospacing="1" w:after="100" w:afterAutospacing="1"/>
              <w:jc w:val="right"/>
              <w:rPr>
                <w:rFonts w:ascii="Times New Roman" w:hAnsi="Times New Roman" w:cs="Times New Roman"/>
                <w:b/>
                <w:lang w:val="es-ES"/>
              </w:rPr>
            </w:pPr>
            <w:r w:rsidRPr="001226FF">
              <w:rPr>
                <w:rFonts w:ascii="Times New Roman" w:hAnsi="Times New Roman" w:cs="Times New Roman"/>
                <w:b/>
                <w:lang w:val="es-ES"/>
              </w:rPr>
              <w:t>2009</w:t>
            </w:r>
          </w:p>
        </w:tc>
        <w:tc>
          <w:tcPr>
            <w:tcW w:w="1176" w:type="dxa"/>
            <w:tcBorders>
              <w:top w:val="single" w:sz="4" w:space="0" w:color="auto"/>
              <w:bottom w:val="thinThickSmallGap" w:sz="24" w:space="0" w:color="auto"/>
            </w:tcBorders>
            <w:shd w:val="clear" w:color="auto" w:fill="auto"/>
          </w:tcPr>
          <w:p w:rsidR="009D2FB0" w:rsidRPr="001226FF" w:rsidRDefault="009D2FB0" w:rsidP="004A3305">
            <w:pPr>
              <w:widowControl/>
              <w:spacing w:before="100" w:beforeAutospacing="1" w:after="100" w:afterAutospacing="1"/>
              <w:jc w:val="right"/>
              <w:rPr>
                <w:rFonts w:ascii="Times New Roman" w:hAnsi="Times New Roman" w:cs="Times New Roman"/>
                <w:b/>
                <w:lang w:val="es-ES"/>
              </w:rPr>
            </w:pPr>
            <w:r w:rsidRPr="001226FF">
              <w:rPr>
                <w:rFonts w:ascii="Times New Roman" w:hAnsi="Times New Roman" w:cs="Times New Roman"/>
                <w:b/>
                <w:lang w:val="es-ES"/>
              </w:rPr>
              <w:t>2010</w:t>
            </w:r>
          </w:p>
        </w:tc>
        <w:tc>
          <w:tcPr>
            <w:tcW w:w="1275" w:type="dxa"/>
            <w:tcBorders>
              <w:top w:val="single" w:sz="4" w:space="0" w:color="auto"/>
              <w:bottom w:val="thinThickSmallGap" w:sz="24" w:space="0" w:color="auto"/>
            </w:tcBorders>
            <w:shd w:val="clear" w:color="auto" w:fill="auto"/>
          </w:tcPr>
          <w:p w:rsidR="009D2FB0" w:rsidRPr="001226FF" w:rsidRDefault="009D2FB0" w:rsidP="004A3305">
            <w:pPr>
              <w:widowControl/>
              <w:spacing w:before="100" w:beforeAutospacing="1" w:after="100" w:afterAutospacing="1"/>
              <w:jc w:val="right"/>
              <w:rPr>
                <w:rFonts w:ascii="Times New Roman" w:hAnsi="Times New Roman" w:cs="Times New Roman"/>
                <w:b/>
                <w:lang w:val="es-ES"/>
              </w:rPr>
            </w:pPr>
            <w:r w:rsidRPr="001226FF">
              <w:rPr>
                <w:rFonts w:ascii="Times New Roman" w:hAnsi="Times New Roman" w:cs="Times New Roman"/>
                <w:b/>
                <w:lang w:val="es-ES"/>
              </w:rPr>
              <w:t>2011</w:t>
            </w:r>
          </w:p>
        </w:tc>
        <w:tc>
          <w:tcPr>
            <w:tcW w:w="1276" w:type="dxa"/>
            <w:tcBorders>
              <w:top w:val="single" w:sz="4" w:space="0" w:color="auto"/>
              <w:bottom w:val="thinThickSmallGap" w:sz="24" w:space="0" w:color="auto"/>
            </w:tcBorders>
            <w:shd w:val="clear" w:color="auto" w:fill="auto"/>
          </w:tcPr>
          <w:p w:rsidR="009D2FB0" w:rsidRPr="001226FF" w:rsidRDefault="009D2FB0" w:rsidP="004A3305">
            <w:pPr>
              <w:widowControl/>
              <w:spacing w:before="100" w:beforeAutospacing="1" w:after="100" w:afterAutospacing="1"/>
              <w:jc w:val="right"/>
              <w:rPr>
                <w:rFonts w:ascii="Times New Roman" w:hAnsi="Times New Roman" w:cs="Times New Roman"/>
                <w:b/>
                <w:lang w:val="es-ES"/>
              </w:rPr>
            </w:pPr>
            <w:r w:rsidRPr="001226FF">
              <w:rPr>
                <w:rFonts w:ascii="Times New Roman" w:hAnsi="Times New Roman" w:cs="Times New Roman"/>
                <w:b/>
                <w:lang w:val="es-ES"/>
              </w:rPr>
              <w:t>2012</w:t>
            </w:r>
          </w:p>
        </w:tc>
      </w:tr>
      <w:tr w:rsidR="00C675AF" w:rsidRPr="001226FF" w:rsidTr="001226FF">
        <w:tc>
          <w:tcPr>
            <w:tcW w:w="2660" w:type="dxa"/>
            <w:tcBorders>
              <w:top w:val="thinThickSmallGap" w:sz="24" w:space="0" w:color="auto"/>
            </w:tcBorders>
            <w:shd w:val="clear" w:color="auto" w:fill="auto"/>
          </w:tcPr>
          <w:p w:rsidR="00C675AF" w:rsidRPr="001226FF" w:rsidRDefault="00C675AF" w:rsidP="00B80A2A">
            <w:pPr>
              <w:widowControl/>
              <w:spacing w:before="100" w:beforeAutospacing="1" w:after="100" w:afterAutospacing="1"/>
              <w:rPr>
                <w:rFonts w:ascii="Times New Roman" w:hAnsi="Times New Roman" w:cs="Times New Roman"/>
                <w:lang w:val="es-ES"/>
              </w:rPr>
            </w:pPr>
            <w:r w:rsidRPr="001226FF">
              <w:rPr>
                <w:rFonts w:ascii="Times New Roman" w:hAnsi="Times New Roman" w:cs="Times New Roman"/>
                <w:lang w:val="es-ES"/>
              </w:rPr>
              <w:t>Fabricación de productos farmacéuticos de base</w:t>
            </w:r>
          </w:p>
        </w:tc>
        <w:tc>
          <w:tcPr>
            <w:tcW w:w="1276" w:type="dxa"/>
            <w:tcBorders>
              <w:top w:val="thinThickSmallGap" w:sz="24" w:space="0" w:color="auto"/>
            </w:tcBorders>
            <w:shd w:val="clear" w:color="auto" w:fill="auto"/>
          </w:tcPr>
          <w:p w:rsidR="00C675AF" w:rsidRPr="001226FF" w:rsidRDefault="00C675AF" w:rsidP="00B80A2A">
            <w:pPr>
              <w:widowControl/>
              <w:spacing w:before="100" w:beforeAutospacing="1" w:after="100" w:afterAutospacing="1"/>
              <w:jc w:val="right"/>
              <w:rPr>
                <w:rFonts w:ascii="Times New Roman" w:hAnsi="Times New Roman" w:cs="Times New Roman"/>
                <w:lang w:val="es-ES"/>
              </w:rPr>
            </w:pPr>
            <w:r w:rsidRPr="001226FF">
              <w:rPr>
                <w:rFonts w:ascii="Times New Roman" w:hAnsi="Times New Roman" w:cs="Times New Roman"/>
                <w:lang w:val="es-ES"/>
              </w:rPr>
              <w:t>84</w:t>
            </w:r>
          </w:p>
        </w:tc>
        <w:tc>
          <w:tcPr>
            <w:tcW w:w="1276" w:type="dxa"/>
            <w:tcBorders>
              <w:top w:val="thinThickSmallGap" w:sz="24" w:space="0" w:color="auto"/>
            </w:tcBorders>
            <w:shd w:val="clear" w:color="auto" w:fill="auto"/>
          </w:tcPr>
          <w:p w:rsidR="00C675AF" w:rsidRPr="001226FF" w:rsidRDefault="00C675AF" w:rsidP="00B80A2A">
            <w:pPr>
              <w:widowControl/>
              <w:spacing w:before="100" w:beforeAutospacing="1" w:after="100" w:afterAutospacing="1"/>
              <w:jc w:val="right"/>
              <w:rPr>
                <w:rFonts w:ascii="Times New Roman" w:hAnsi="Times New Roman" w:cs="Times New Roman"/>
                <w:lang w:val="es-ES"/>
              </w:rPr>
            </w:pPr>
            <w:r w:rsidRPr="001226FF">
              <w:rPr>
                <w:rFonts w:ascii="Times New Roman" w:hAnsi="Times New Roman" w:cs="Times New Roman"/>
                <w:lang w:val="es-ES"/>
              </w:rPr>
              <w:t>71</w:t>
            </w:r>
          </w:p>
        </w:tc>
        <w:tc>
          <w:tcPr>
            <w:tcW w:w="1176" w:type="dxa"/>
            <w:tcBorders>
              <w:top w:val="thinThickSmallGap" w:sz="24" w:space="0" w:color="auto"/>
            </w:tcBorders>
            <w:shd w:val="clear" w:color="auto" w:fill="auto"/>
          </w:tcPr>
          <w:p w:rsidR="00C675AF" w:rsidRPr="001226FF" w:rsidRDefault="00C675AF" w:rsidP="00B80A2A">
            <w:pPr>
              <w:widowControl/>
              <w:spacing w:before="100" w:beforeAutospacing="1" w:after="100" w:afterAutospacing="1"/>
              <w:jc w:val="right"/>
              <w:rPr>
                <w:rFonts w:ascii="Times New Roman" w:hAnsi="Times New Roman" w:cs="Times New Roman"/>
                <w:lang w:val="es-ES"/>
              </w:rPr>
            </w:pPr>
            <w:r w:rsidRPr="001226FF">
              <w:rPr>
                <w:rFonts w:ascii="Times New Roman" w:hAnsi="Times New Roman" w:cs="Times New Roman"/>
                <w:lang w:val="es-ES"/>
              </w:rPr>
              <w:t>73</w:t>
            </w:r>
          </w:p>
        </w:tc>
        <w:tc>
          <w:tcPr>
            <w:tcW w:w="1275" w:type="dxa"/>
            <w:tcBorders>
              <w:top w:val="thinThickSmallGap" w:sz="24" w:space="0" w:color="auto"/>
            </w:tcBorders>
            <w:shd w:val="clear" w:color="auto" w:fill="auto"/>
          </w:tcPr>
          <w:p w:rsidR="00C675AF" w:rsidRPr="001226FF" w:rsidRDefault="00C675AF" w:rsidP="00B80A2A">
            <w:pPr>
              <w:widowControl/>
              <w:spacing w:before="100" w:beforeAutospacing="1" w:after="100" w:afterAutospacing="1"/>
              <w:jc w:val="right"/>
              <w:rPr>
                <w:rFonts w:ascii="Times New Roman" w:hAnsi="Times New Roman" w:cs="Times New Roman"/>
                <w:lang w:val="es-ES"/>
              </w:rPr>
            </w:pPr>
            <w:r w:rsidRPr="001226FF">
              <w:rPr>
                <w:rFonts w:ascii="Times New Roman" w:hAnsi="Times New Roman" w:cs="Times New Roman"/>
                <w:lang w:val="es-ES"/>
              </w:rPr>
              <w:t>78</w:t>
            </w:r>
          </w:p>
        </w:tc>
        <w:tc>
          <w:tcPr>
            <w:tcW w:w="1276" w:type="dxa"/>
            <w:tcBorders>
              <w:top w:val="thinThickSmallGap" w:sz="24" w:space="0" w:color="auto"/>
            </w:tcBorders>
            <w:shd w:val="clear" w:color="auto" w:fill="auto"/>
          </w:tcPr>
          <w:p w:rsidR="00C675AF" w:rsidRPr="001226FF" w:rsidRDefault="00C675AF" w:rsidP="00B80A2A">
            <w:pPr>
              <w:widowControl/>
              <w:spacing w:before="100" w:beforeAutospacing="1" w:after="100" w:afterAutospacing="1"/>
              <w:jc w:val="right"/>
              <w:rPr>
                <w:rFonts w:ascii="Times New Roman" w:hAnsi="Times New Roman" w:cs="Times New Roman"/>
                <w:lang w:val="es-ES"/>
              </w:rPr>
            </w:pPr>
            <w:r w:rsidRPr="001226FF">
              <w:rPr>
                <w:rFonts w:ascii="Times New Roman" w:hAnsi="Times New Roman" w:cs="Times New Roman"/>
                <w:lang w:val="es-ES"/>
              </w:rPr>
              <w:t>84</w:t>
            </w:r>
          </w:p>
        </w:tc>
      </w:tr>
      <w:tr w:rsidR="00C675AF" w:rsidRPr="001226FF" w:rsidTr="001226FF">
        <w:tc>
          <w:tcPr>
            <w:tcW w:w="2660" w:type="dxa"/>
            <w:shd w:val="clear" w:color="auto" w:fill="auto"/>
          </w:tcPr>
          <w:p w:rsidR="00C675AF" w:rsidRPr="001226FF" w:rsidRDefault="00C675AF" w:rsidP="00B80A2A">
            <w:pPr>
              <w:widowControl/>
              <w:spacing w:before="100" w:beforeAutospacing="1" w:after="100" w:afterAutospacing="1"/>
              <w:rPr>
                <w:rFonts w:ascii="Times New Roman" w:hAnsi="Times New Roman" w:cs="Times New Roman"/>
                <w:lang w:val="es-ES"/>
              </w:rPr>
            </w:pPr>
            <w:r w:rsidRPr="001226FF">
              <w:rPr>
                <w:rFonts w:ascii="Times New Roman" w:hAnsi="Times New Roman" w:cs="Times New Roman"/>
                <w:lang w:val="es-ES"/>
              </w:rPr>
              <w:t>Fabricación de especialidades farmacéuticas</w:t>
            </w:r>
          </w:p>
        </w:tc>
        <w:tc>
          <w:tcPr>
            <w:tcW w:w="1276" w:type="dxa"/>
            <w:shd w:val="clear" w:color="auto" w:fill="auto"/>
          </w:tcPr>
          <w:p w:rsidR="00C675AF" w:rsidRPr="001226FF" w:rsidRDefault="00C675AF" w:rsidP="00B80A2A">
            <w:pPr>
              <w:widowControl/>
              <w:spacing w:before="100" w:beforeAutospacing="1" w:after="100" w:afterAutospacing="1"/>
              <w:jc w:val="right"/>
              <w:rPr>
                <w:rFonts w:ascii="Times New Roman" w:hAnsi="Times New Roman" w:cs="Times New Roman"/>
                <w:lang w:val="es-ES"/>
              </w:rPr>
            </w:pPr>
            <w:r w:rsidRPr="001226FF">
              <w:rPr>
                <w:rFonts w:ascii="Times New Roman" w:hAnsi="Times New Roman" w:cs="Times New Roman"/>
                <w:lang w:val="es-ES"/>
              </w:rPr>
              <w:t>228</w:t>
            </w:r>
          </w:p>
        </w:tc>
        <w:tc>
          <w:tcPr>
            <w:tcW w:w="1276" w:type="dxa"/>
            <w:shd w:val="clear" w:color="auto" w:fill="auto"/>
          </w:tcPr>
          <w:p w:rsidR="00C675AF" w:rsidRPr="001226FF" w:rsidRDefault="00C675AF" w:rsidP="00B80A2A">
            <w:pPr>
              <w:widowControl/>
              <w:spacing w:before="100" w:beforeAutospacing="1" w:after="100" w:afterAutospacing="1"/>
              <w:jc w:val="right"/>
              <w:rPr>
                <w:rFonts w:ascii="Times New Roman" w:hAnsi="Times New Roman" w:cs="Times New Roman"/>
                <w:lang w:val="es-ES"/>
              </w:rPr>
            </w:pPr>
            <w:r w:rsidRPr="001226FF">
              <w:rPr>
                <w:rFonts w:ascii="Times New Roman" w:hAnsi="Times New Roman" w:cs="Times New Roman"/>
                <w:lang w:val="es-ES"/>
              </w:rPr>
              <w:t>218</w:t>
            </w:r>
          </w:p>
        </w:tc>
        <w:tc>
          <w:tcPr>
            <w:tcW w:w="1176" w:type="dxa"/>
            <w:shd w:val="clear" w:color="auto" w:fill="auto"/>
          </w:tcPr>
          <w:p w:rsidR="00C675AF" w:rsidRPr="001226FF" w:rsidRDefault="00C675AF" w:rsidP="00B80A2A">
            <w:pPr>
              <w:widowControl/>
              <w:spacing w:before="100" w:beforeAutospacing="1" w:after="100" w:afterAutospacing="1"/>
              <w:jc w:val="right"/>
              <w:rPr>
                <w:rFonts w:ascii="Times New Roman" w:hAnsi="Times New Roman" w:cs="Times New Roman"/>
                <w:lang w:val="es-ES"/>
              </w:rPr>
            </w:pPr>
            <w:r w:rsidRPr="001226FF">
              <w:rPr>
                <w:rFonts w:ascii="Times New Roman" w:hAnsi="Times New Roman" w:cs="Times New Roman"/>
                <w:lang w:val="es-ES"/>
              </w:rPr>
              <w:t>227</w:t>
            </w:r>
          </w:p>
        </w:tc>
        <w:tc>
          <w:tcPr>
            <w:tcW w:w="1275" w:type="dxa"/>
            <w:shd w:val="clear" w:color="auto" w:fill="auto"/>
          </w:tcPr>
          <w:p w:rsidR="00C675AF" w:rsidRPr="001226FF" w:rsidRDefault="00C675AF" w:rsidP="00B80A2A">
            <w:pPr>
              <w:widowControl/>
              <w:spacing w:before="100" w:beforeAutospacing="1" w:after="100" w:afterAutospacing="1"/>
              <w:jc w:val="right"/>
              <w:rPr>
                <w:rFonts w:ascii="Times New Roman" w:hAnsi="Times New Roman" w:cs="Times New Roman"/>
                <w:lang w:val="es-ES"/>
              </w:rPr>
            </w:pPr>
            <w:r w:rsidRPr="001226FF">
              <w:rPr>
                <w:rFonts w:ascii="Times New Roman" w:hAnsi="Times New Roman" w:cs="Times New Roman"/>
                <w:lang w:val="es-ES"/>
              </w:rPr>
              <w:t>217</w:t>
            </w:r>
          </w:p>
        </w:tc>
        <w:tc>
          <w:tcPr>
            <w:tcW w:w="1276" w:type="dxa"/>
            <w:shd w:val="clear" w:color="auto" w:fill="auto"/>
          </w:tcPr>
          <w:p w:rsidR="00C675AF" w:rsidRPr="001226FF" w:rsidRDefault="00C675AF" w:rsidP="00B80A2A">
            <w:pPr>
              <w:widowControl/>
              <w:spacing w:before="100" w:beforeAutospacing="1" w:after="100" w:afterAutospacing="1"/>
              <w:jc w:val="right"/>
              <w:rPr>
                <w:rFonts w:ascii="Times New Roman" w:hAnsi="Times New Roman" w:cs="Times New Roman"/>
                <w:lang w:val="es-ES"/>
              </w:rPr>
            </w:pPr>
            <w:r w:rsidRPr="001226FF">
              <w:rPr>
                <w:rFonts w:ascii="Times New Roman" w:hAnsi="Times New Roman" w:cs="Times New Roman"/>
                <w:lang w:val="es-ES"/>
              </w:rPr>
              <w:t>198</w:t>
            </w:r>
          </w:p>
        </w:tc>
      </w:tr>
      <w:tr w:rsidR="00C675AF" w:rsidRPr="001226FF" w:rsidTr="001226FF">
        <w:tc>
          <w:tcPr>
            <w:tcW w:w="2660" w:type="dxa"/>
            <w:shd w:val="clear" w:color="auto" w:fill="auto"/>
          </w:tcPr>
          <w:p w:rsidR="009D2FB0" w:rsidRPr="001226FF" w:rsidRDefault="009D2FB0" w:rsidP="00B80A2A">
            <w:pPr>
              <w:widowControl/>
              <w:spacing w:before="100" w:beforeAutospacing="1" w:after="100" w:afterAutospacing="1"/>
              <w:rPr>
                <w:rFonts w:ascii="Times New Roman" w:hAnsi="Times New Roman" w:cs="Times New Roman"/>
                <w:lang w:val="es-ES"/>
              </w:rPr>
            </w:pPr>
            <w:r w:rsidRPr="001226FF">
              <w:rPr>
                <w:rFonts w:ascii="Times New Roman" w:hAnsi="Times New Roman" w:cs="Times New Roman"/>
                <w:lang w:val="es-ES"/>
              </w:rPr>
              <w:t>Empresas innovadora total</w:t>
            </w:r>
          </w:p>
        </w:tc>
        <w:tc>
          <w:tcPr>
            <w:tcW w:w="1276" w:type="dxa"/>
            <w:shd w:val="clear" w:color="auto" w:fill="auto"/>
          </w:tcPr>
          <w:p w:rsidR="009D2FB0" w:rsidRPr="001226FF" w:rsidRDefault="009D2FB0" w:rsidP="00B80A2A">
            <w:pPr>
              <w:widowControl/>
              <w:spacing w:before="100" w:beforeAutospacing="1" w:after="100" w:afterAutospacing="1"/>
              <w:jc w:val="right"/>
              <w:rPr>
                <w:rFonts w:ascii="Times New Roman" w:hAnsi="Times New Roman" w:cs="Times New Roman"/>
                <w:lang w:val="es-ES"/>
              </w:rPr>
            </w:pPr>
            <w:r w:rsidRPr="001226FF">
              <w:rPr>
                <w:rFonts w:ascii="Times New Roman" w:hAnsi="Times New Roman" w:cs="Times New Roman"/>
                <w:lang w:val="es-ES"/>
              </w:rPr>
              <w:t>171</w:t>
            </w:r>
          </w:p>
        </w:tc>
        <w:tc>
          <w:tcPr>
            <w:tcW w:w="1276" w:type="dxa"/>
            <w:shd w:val="clear" w:color="auto" w:fill="auto"/>
          </w:tcPr>
          <w:p w:rsidR="009D2FB0" w:rsidRPr="001226FF" w:rsidRDefault="009D2FB0" w:rsidP="00B80A2A">
            <w:pPr>
              <w:widowControl/>
              <w:spacing w:before="100" w:beforeAutospacing="1" w:after="100" w:afterAutospacing="1"/>
              <w:jc w:val="right"/>
              <w:rPr>
                <w:rFonts w:ascii="Times New Roman" w:hAnsi="Times New Roman" w:cs="Times New Roman"/>
                <w:lang w:val="es-ES"/>
              </w:rPr>
            </w:pPr>
            <w:r w:rsidRPr="001226FF">
              <w:rPr>
                <w:rFonts w:ascii="Times New Roman" w:hAnsi="Times New Roman" w:cs="Times New Roman"/>
                <w:lang w:val="es-ES"/>
              </w:rPr>
              <w:t>188</w:t>
            </w:r>
          </w:p>
        </w:tc>
        <w:tc>
          <w:tcPr>
            <w:tcW w:w="1176" w:type="dxa"/>
            <w:shd w:val="clear" w:color="auto" w:fill="auto"/>
          </w:tcPr>
          <w:p w:rsidR="009D2FB0" w:rsidRPr="001226FF" w:rsidRDefault="009D2FB0" w:rsidP="00B80A2A">
            <w:pPr>
              <w:widowControl/>
              <w:spacing w:before="100" w:beforeAutospacing="1" w:after="100" w:afterAutospacing="1"/>
              <w:jc w:val="right"/>
              <w:rPr>
                <w:rFonts w:ascii="Times New Roman" w:hAnsi="Times New Roman" w:cs="Times New Roman"/>
                <w:lang w:val="es-ES"/>
              </w:rPr>
            </w:pPr>
            <w:r w:rsidRPr="001226FF">
              <w:rPr>
                <w:rFonts w:ascii="Times New Roman" w:hAnsi="Times New Roman" w:cs="Times New Roman"/>
                <w:lang w:val="es-ES"/>
              </w:rPr>
              <w:t>185</w:t>
            </w:r>
          </w:p>
        </w:tc>
        <w:tc>
          <w:tcPr>
            <w:tcW w:w="1275" w:type="dxa"/>
            <w:shd w:val="clear" w:color="auto" w:fill="auto"/>
          </w:tcPr>
          <w:p w:rsidR="009D2FB0" w:rsidRPr="001226FF" w:rsidRDefault="009D2FB0" w:rsidP="00B80A2A">
            <w:pPr>
              <w:widowControl/>
              <w:spacing w:before="100" w:beforeAutospacing="1" w:after="100" w:afterAutospacing="1"/>
              <w:jc w:val="right"/>
              <w:rPr>
                <w:rFonts w:ascii="Times New Roman" w:hAnsi="Times New Roman" w:cs="Times New Roman"/>
                <w:lang w:val="es-ES"/>
              </w:rPr>
            </w:pPr>
            <w:r w:rsidRPr="001226FF">
              <w:rPr>
                <w:rFonts w:ascii="Times New Roman" w:hAnsi="Times New Roman" w:cs="Times New Roman"/>
                <w:lang w:val="es-ES"/>
              </w:rPr>
              <w:t>158</w:t>
            </w:r>
          </w:p>
        </w:tc>
        <w:tc>
          <w:tcPr>
            <w:tcW w:w="1276" w:type="dxa"/>
            <w:shd w:val="clear" w:color="auto" w:fill="auto"/>
          </w:tcPr>
          <w:p w:rsidR="009D2FB0" w:rsidRPr="001226FF" w:rsidRDefault="009D2FB0" w:rsidP="00B80A2A">
            <w:pPr>
              <w:widowControl/>
              <w:spacing w:before="100" w:beforeAutospacing="1" w:after="100" w:afterAutospacing="1"/>
              <w:jc w:val="right"/>
              <w:rPr>
                <w:rFonts w:ascii="Times New Roman" w:hAnsi="Times New Roman" w:cs="Times New Roman"/>
                <w:lang w:val="es-ES"/>
              </w:rPr>
            </w:pPr>
            <w:r w:rsidRPr="001226FF">
              <w:rPr>
                <w:rFonts w:ascii="Times New Roman" w:hAnsi="Times New Roman" w:cs="Times New Roman"/>
                <w:lang w:val="es-ES"/>
              </w:rPr>
              <w:t>146</w:t>
            </w:r>
          </w:p>
        </w:tc>
      </w:tr>
      <w:tr w:rsidR="00C675AF" w:rsidRPr="001226FF" w:rsidTr="001226FF">
        <w:tc>
          <w:tcPr>
            <w:tcW w:w="2660" w:type="dxa"/>
            <w:shd w:val="clear" w:color="auto" w:fill="auto"/>
          </w:tcPr>
          <w:p w:rsidR="009D2FB0" w:rsidRPr="001226FF" w:rsidRDefault="009D2FB0" w:rsidP="00B80A2A">
            <w:pPr>
              <w:widowControl/>
              <w:spacing w:before="100" w:beforeAutospacing="1" w:after="100" w:afterAutospacing="1"/>
              <w:rPr>
                <w:rFonts w:ascii="Times New Roman" w:hAnsi="Times New Roman" w:cs="Times New Roman"/>
                <w:lang w:val="es-ES"/>
              </w:rPr>
            </w:pPr>
            <w:r w:rsidRPr="001226FF">
              <w:rPr>
                <w:rFonts w:ascii="Times New Roman" w:hAnsi="Times New Roman" w:cs="Times New Roman"/>
                <w:lang w:val="es-ES"/>
              </w:rPr>
              <w:t>Empresas innovadoras %</w:t>
            </w:r>
          </w:p>
        </w:tc>
        <w:tc>
          <w:tcPr>
            <w:tcW w:w="1276" w:type="dxa"/>
            <w:shd w:val="clear" w:color="auto" w:fill="auto"/>
          </w:tcPr>
          <w:p w:rsidR="009D2FB0" w:rsidRPr="001226FF" w:rsidRDefault="009D2FB0" w:rsidP="00B80A2A">
            <w:pPr>
              <w:widowControl/>
              <w:spacing w:before="100" w:beforeAutospacing="1" w:after="100" w:afterAutospacing="1"/>
              <w:jc w:val="right"/>
              <w:rPr>
                <w:rFonts w:ascii="Times New Roman" w:hAnsi="Times New Roman" w:cs="Times New Roman"/>
                <w:lang w:val="es-ES"/>
              </w:rPr>
            </w:pPr>
            <w:r w:rsidRPr="001226FF">
              <w:rPr>
                <w:rFonts w:ascii="Times New Roman" w:hAnsi="Times New Roman" w:cs="Times New Roman"/>
                <w:lang w:val="es-ES"/>
              </w:rPr>
              <w:t>66,94</w:t>
            </w:r>
          </w:p>
        </w:tc>
        <w:tc>
          <w:tcPr>
            <w:tcW w:w="1276" w:type="dxa"/>
            <w:shd w:val="clear" w:color="auto" w:fill="auto"/>
          </w:tcPr>
          <w:p w:rsidR="009D2FB0" w:rsidRPr="001226FF" w:rsidRDefault="009D2FB0" w:rsidP="00B80A2A">
            <w:pPr>
              <w:widowControl/>
              <w:spacing w:before="100" w:beforeAutospacing="1" w:after="100" w:afterAutospacing="1"/>
              <w:jc w:val="right"/>
              <w:rPr>
                <w:rFonts w:ascii="Times New Roman" w:hAnsi="Times New Roman" w:cs="Times New Roman"/>
                <w:lang w:val="es-ES"/>
              </w:rPr>
            </w:pPr>
            <w:r w:rsidRPr="001226FF">
              <w:rPr>
                <w:rFonts w:ascii="Times New Roman" w:hAnsi="Times New Roman" w:cs="Times New Roman"/>
                <w:lang w:val="es-ES"/>
              </w:rPr>
              <w:t>75,05</w:t>
            </w:r>
          </w:p>
        </w:tc>
        <w:tc>
          <w:tcPr>
            <w:tcW w:w="1176" w:type="dxa"/>
            <w:shd w:val="clear" w:color="auto" w:fill="auto"/>
          </w:tcPr>
          <w:p w:rsidR="009D2FB0" w:rsidRPr="001226FF" w:rsidRDefault="009D2FB0" w:rsidP="00B80A2A">
            <w:pPr>
              <w:widowControl/>
              <w:spacing w:before="100" w:beforeAutospacing="1" w:after="100" w:afterAutospacing="1"/>
              <w:jc w:val="right"/>
              <w:rPr>
                <w:rFonts w:ascii="Times New Roman" w:hAnsi="Times New Roman" w:cs="Times New Roman"/>
                <w:lang w:val="es-ES"/>
              </w:rPr>
            </w:pPr>
            <w:r w:rsidRPr="001226FF">
              <w:rPr>
                <w:rFonts w:ascii="Times New Roman" w:hAnsi="Times New Roman" w:cs="Times New Roman"/>
                <w:lang w:val="es-ES"/>
              </w:rPr>
              <w:t>73,09</w:t>
            </w:r>
          </w:p>
        </w:tc>
        <w:tc>
          <w:tcPr>
            <w:tcW w:w="1275" w:type="dxa"/>
            <w:shd w:val="clear" w:color="auto" w:fill="auto"/>
          </w:tcPr>
          <w:p w:rsidR="009D2FB0" w:rsidRPr="001226FF" w:rsidRDefault="009D2FB0" w:rsidP="00B80A2A">
            <w:pPr>
              <w:widowControl/>
              <w:spacing w:before="100" w:beforeAutospacing="1" w:after="100" w:afterAutospacing="1"/>
              <w:jc w:val="right"/>
              <w:rPr>
                <w:rFonts w:ascii="Times New Roman" w:hAnsi="Times New Roman" w:cs="Times New Roman"/>
                <w:lang w:val="es-ES"/>
              </w:rPr>
            </w:pPr>
            <w:r w:rsidRPr="001226FF">
              <w:rPr>
                <w:rFonts w:ascii="Times New Roman" w:hAnsi="Times New Roman" w:cs="Times New Roman"/>
                <w:lang w:val="es-ES"/>
              </w:rPr>
              <w:t>64,33</w:t>
            </w:r>
          </w:p>
        </w:tc>
        <w:tc>
          <w:tcPr>
            <w:tcW w:w="1276" w:type="dxa"/>
            <w:shd w:val="clear" w:color="auto" w:fill="auto"/>
          </w:tcPr>
          <w:p w:rsidR="009D2FB0" w:rsidRPr="001226FF" w:rsidRDefault="009D2FB0" w:rsidP="00B80A2A">
            <w:pPr>
              <w:widowControl/>
              <w:spacing w:before="100" w:beforeAutospacing="1" w:after="100" w:afterAutospacing="1"/>
              <w:jc w:val="right"/>
              <w:rPr>
                <w:rFonts w:ascii="Times New Roman" w:hAnsi="Times New Roman" w:cs="Times New Roman"/>
                <w:lang w:val="es-ES"/>
              </w:rPr>
            </w:pPr>
            <w:r w:rsidRPr="001226FF">
              <w:rPr>
                <w:rFonts w:ascii="Times New Roman" w:hAnsi="Times New Roman" w:cs="Times New Roman"/>
                <w:lang w:val="es-ES"/>
              </w:rPr>
              <w:t>62,24</w:t>
            </w:r>
          </w:p>
        </w:tc>
      </w:tr>
      <w:tr w:rsidR="00C675AF" w:rsidRPr="001226FF" w:rsidTr="001226FF">
        <w:tc>
          <w:tcPr>
            <w:tcW w:w="2660" w:type="dxa"/>
            <w:shd w:val="clear" w:color="auto" w:fill="auto"/>
          </w:tcPr>
          <w:p w:rsidR="009D2FB0" w:rsidRPr="001226FF" w:rsidRDefault="009D2FB0" w:rsidP="00B80A2A">
            <w:pPr>
              <w:widowControl/>
              <w:spacing w:before="100" w:beforeAutospacing="1" w:after="100" w:afterAutospacing="1"/>
              <w:rPr>
                <w:rFonts w:ascii="Times New Roman" w:hAnsi="Times New Roman" w:cs="Times New Roman"/>
                <w:lang w:val="es-ES"/>
              </w:rPr>
            </w:pPr>
            <w:r w:rsidRPr="001226FF">
              <w:rPr>
                <w:rFonts w:ascii="Times New Roman" w:hAnsi="Times New Roman" w:cs="Times New Roman"/>
                <w:lang w:val="es-ES"/>
              </w:rPr>
              <w:t>Gastos en innovación: Total (miles de euros)</w:t>
            </w:r>
          </w:p>
        </w:tc>
        <w:tc>
          <w:tcPr>
            <w:tcW w:w="1276" w:type="dxa"/>
            <w:shd w:val="clear" w:color="auto" w:fill="auto"/>
          </w:tcPr>
          <w:p w:rsidR="009D2FB0" w:rsidRPr="001226FF" w:rsidRDefault="009D2FB0" w:rsidP="00B80A2A">
            <w:pPr>
              <w:widowControl/>
              <w:spacing w:before="100" w:beforeAutospacing="1" w:after="100" w:afterAutospacing="1"/>
              <w:jc w:val="right"/>
              <w:rPr>
                <w:rFonts w:ascii="Times New Roman" w:hAnsi="Times New Roman" w:cs="Times New Roman"/>
                <w:sz w:val="22"/>
                <w:lang w:val="es-ES"/>
              </w:rPr>
            </w:pPr>
            <w:r w:rsidRPr="001226FF">
              <w:rPr>
                <w:rFonts w:ascii="Times New Roman" w:hAnsi="Times New Roman" w:cs="Times New Roman"/>
                <w:sz w:val="22"/>
                <w:lang w:val="es-ES"/>
              </w:rPr>
              <w:t>1.069.179</w:t>
            </w:r>
          </w:p>
        </w:tc>
        <w:tc>
          <w:tcPr>
            <w:tcW w:w="1276" w:type="dxa"/>
            <w:shd w:val="clear" w:color="auto" w:fill="auto"/>
          </w:tcPr>
          <w:p w:rsidR="009D2FB0" w:rsidRPr="001226FF" w:rsidRDefault="009D2FB0" w:rsidP="00B80A2A">
            <w:pPr>
              <w:widowControl/>
              <w:spacing w:before="100" w:beforeAutospacing="1" w:after="100" w:afterAutospacing="1"/>
              <w:jc w:val="right"/>
              <w:rPr>
                <w:rFonts w:ascii="Times New Roman" w:hAnsi="Times New Roman" w:cs="Times New Roman"/>
                <w:sz w:val="22"/>
                <w:lang w:val="es-ES"/>
              </w:rPr>
            </w:pPr>
            <w:r w:rsidRPr="001226FF">
              <w:rPr>
                <w:rFonts w:ascii="Times New Roman" w:hAnsi="Times New Roman" w:cs="Times New Roman"/>
                <w:sz w:val="22"/>
                <w:lang w:val="es-ES"/>
              </w:rPr>
              <w:t>1.097.116</w:t>
            </w:r>
          </w:p>
        </w:tc>
        <w:tc>
          <w:tcPr>
            <w:tcW w:w="1176" w:type="dxa"/>
            <w:shd w:val="clear" w:color="auto" w:fill="auto"/>
          </w:tcPr>
          <w:p w:rsidR="009D2FB0" w:rsidRPr="001226FF" w:rsidRDefault="009D2FB0" w:rsidP="00B80A2A">
            <w:pPr>
              <w:widowControl/>
              <w:spacing w:before="100" w:beforeAutospacing="1" w:after="100" w:afterAutospacing="1"/>
              <w:jc w:val="right"/>
              <w:rPr>
                <w:rFonts w:ascii="Times New Roman" w:hAnsi="Times New Roman" w:cs="Times New Roman"/>
                <w:sz w:val="22"/>
                <w:lang w:val="es-ES"/>
              </w:rPr>
            </w:pPr>
            <w:r w:rsidRPr="001226FF">
              <w:rPr>
                <w:rFonts w:ascii="Times New Roman" w:hAnsi="Times New Roman" w:cs="Times New Roman"/>
                <w:sz w:val="22"/>
                <w:lang w:val="es-ES"/>
              </w:rPr>
              <w:t>1.108.587</w:t>
            </w:r>
          </w:p>
        </w:tc>
        <w:tc>
          <w:tcPr>
            <w:tcW w:w="1275" w:type="dxa"/>
            <w:shd w:val="clear" w:color="auto" w:fill="auto"/>
          </w:tcPr>
          <w:p w:rsidR="009D2FB0" w:rsidRPr="001226FF" w:rsidRDefault="009D2FB0" w:rsidP="00B80A2A">
            <w:pPr>
              <w:widowControl/>
              <w:spacing w:before="100" w:beforeAutospacing="1" w:after="100" w:afterAutospacing="1"/>
              <w:jc w:val="right"/>
              <w:rPr>
                <w:rFonts w:ascii="Times New Roman" w:hAnsi="Times New Roman" w:cs="Times New Roman"/>
                <w:sz w:val="22"/>
                <w:lang w:val="es-ES"/>
              </w:rPr>
            </w:pPr>
            <w:r w:rsidRPr="001226FF">
              <w:rPr>
                <w:rFonts w:ascii="Times New Roman" w:hAnsi="Times New Roman" w:cs="Times New Roman"/>
                <w:sz w:val="22"/>
                <w:lang w:val="es-ES"/>
              </w:rPr>
              <w:t>1.115.516</w:t>
            </w:r>
          </w:p>
        </w:tc>
        <w:tc>
          <w:tcPr>
            <w:tcW w:w="1276" w:type="dxa"/>
            <w:shd w:val="clear" w:color="auto" w:fill="auto"/>
          </w:tcPr>
          <w:p w:rsidR="009D2FB0" w:rsidRPr="001226FF" w:rsidRDefault="009D2FB0" w:rsidP="00B80A2A">
            <w:pPr>
              <w:widowControl/>
              <w:spacing w:before="100" w:beforeAutospacing="1" w:after="100" w:afterAutospacing="1"/>
              <w:jc w:val="right"/>
              <w:rPr>
                <w:rFonts w:ascii="Times New Roman" w:hAnsi="Times New Roman" w:cs="Times New Roman"/>
                <w:sz w:val="22"/>
                <w:lang w:val="es-ES"/>
              </w:rPr>
            </w:pPr>
            <w:r w:rsidRPr="001226FF">
              <w:rPr>
                <w:rFonts w:ascii="Times New Roman" w:hAnsi="Times New Roman" w:cs="Times New Roman"/>
                <w:sz w:val="22"/>
                <w:lang w:val="es-ES"/>
              </w:rPr>
              <w:t>1.127.623</w:t>
            </w:r>
          </w:p>
        </w:tc>
      </w:tr>
      <w:tr w:rsidR="00C675AF" w:rsidRPr="001226FF" w:rsidTr="001226FF">
        <w:tc>
          <w:tcPr>
            <w:tcW w:w="2660" w:type="dxa"/>
            <w:tcBorders>
              <w:bottom w:val="double" w:sz="4" w:space="0" w:color="auto"/>
            </w:tcBorders>
            <w:shd w:val="clear" w:color="auto" w:fill="auto"/>
          </w:tcPr>
          <w:p w:rsidR="009D2FB0" w:rsidRPr="001226FF" w:rsidRDefault="009D2FB0" w:rsidP="00B80A2A">
            <w:pPr>
              <w:widowControl/>
              <w:spacing w:before="100" w:beforeAutospacing="1" w:after="100" w:afterAutospacing="1"/>
              <w:rPr>
                <w:rFonts w:ascii="Times New Roman" w:hAnsi="Times New Roman" w:cs="Times New Roman"/>
                <w:lang w:val="es-ES"/>
              </w:rPr>
            </w:pPr>
            <w:r w:rsidRPr="001226FF">
              <w:rPr>
                <w:rFonts w:ascii="Times New Roman" w:hAnsi="Times New Roman" w:cs="Times New Roman"/>
                <w:lang w:val="es-ES"/>
              </w:rPr>
              <w:t>% de la cifra de negocios en productos nuevos y mejorados</w:t>
            </w:r>
          </w:p>
        </w:tc>
        <w:tc>
          <w:tcPr>
            <w:tcW w:w="1276" w:type="dxa"/>
            <w:tcBorders>
              <w:bottom w:val="double" w:sz="4" w:space="0" w:color="auto"/>
            </w:tcBorders>
            <w:shd w:val="clear" w:color="auto" w:fill="auto"/>
          </w:tcPr>
          <w:p w:rsidR="009D2FB0" w:rsidRPr="001226FF" w:rsidRDefault="009D2FB0" w:rsidP="00B80A2A">
            <w:pPr>
              <w:widowControl/>
              <w:spacing w:before="100" w:beforeAutospacing="1" w:after="100" w:afterAutospacing="1"/>
              <w:jc w:val="right"/>
              <w:rPr>
                <w:rFonts w:ascii="Times New Roman" w:hAnsi="Times New Roman" w:cs="Times New Roman"/>
                <w:lang w:val="es-ES"/>
              </w:rPr>
            </w:pPr>
            <w:r w:rsidRPr="001226FF">
              <w:rPr>
                <w:rFonts w:ascii="Times New Roman" w:hAnsi="Times New Roman" w:cs="Times New Roman"/>
                <w:lang w:val="es-ES"/>
              </w:rPr>
              <w:t>27,99</w:t>
            </w:r>
          </w:p>
        </w:tc>
        <w:tc>
          <w:tcPr>
            <w:tcW w:w="1276" w:type="dxa"/>
            <w:tcBorders>
              <w:bottom w:val="double" w:sz="4" w:space="0" w:color="auto"/>
            </w:tcBorders>
            <w:shd w:val="clear" w:color="auto" w:fill="auto"/>
          </w:tcPr>
          <w:p w:rsidR="009D2FB0" w:rsidRPr="001226FF" w:rsidRDefault="009D2FB0" w:rsidP="00B80A2A">
            <w:pPr>
              <w:widowControl/>
              <w:spacing w:before="100" w:beforeAutospacing="1" w:after="100" w:afterAutospacing="1"/>
              <w:jc w:val="right"/>
              <w:rPr>
                <w:rFonts w:ascii="Times New Roman" w:hAnsi="Times New Roman" w:cs="Times New Roman"/>
                <w:lang w:val="es-ES"/>
              </w:rPr>
            </w:pPr>
            <w:r w:rsidRPr="001226FF">
              <w:rPr>
                <w:rFonts w:ascii="Times New Roman" w:hAnsi="Times New Roman" w:cs="Times New Roman"/>
                <w:lang w:val="es-ES"/>
              </w:rPr>
              <w:t>32,90</w:t>
            </w:r>
          </w:p>
        </w:tc>
        <w:tc>
          <w:tcPr>
            <w:tcW w:w="1176" w:type="dxa"/>
            <w:tcBorders>
              <w:bottom w:val="double" w:sz="4" w:space="0" w:color="auto"/>
            </w:tcBorders>
            <w:shd w:val="clear" w:color="auto" w:fill="auto"/>
          </w:tcPr>
          <w:p w:rsidR="009D2FB0" w:rsidRPr="001226FF" w:rsidRDefault="009D2FB0" w:rsidP="00B80A2A">
            <w:pPr>
              <w:widowControl/>
              <w:spacing w:before="100" w:beforeAutospacing="1" w:after="100" w:afterAutospacing="1"/>
              <w:jc w:val="right"/>
              <w:rPr>
                <w:rFonts w:ascii="Times New Roman" w:hAnsi="Times New Roman" w:cs="Times New Roman"/>
                <w:lang w:val="es-ES"/>
              </w:rPr>
            </w:pPr>
            <w:r w:rsidRPr="001226FF">
              <w:rPr>
                <w:rFonts w:ascii="Times New Roman" w:hAnsi="Times New Roman" w:cs="Times New Roman"/>
                <w:lang w:val="es-ES"/>
              </w:rPr>
              <w:t>27,42</w:t>
            </w:r>
          </w:p>
        </w:tc>
        <w:tc>
          <w:tcPr>
            <w:tcW w:w="1275" w:type="dxa"/>
            <w:tcBorders>
              <w:bottom w:val="double" w:sz="4" w:space="0" w:color="auto"/>
            </w:tcBorders>
            <w:shd w:val="clear" w:color="auto" w:fill="auto"/>
          </w:tcPr>
          <w:p w:rsidR="009D2FB0" w:rsidRPr="001226FF" w:rsidRDefault="009D2FB0" w:rsidP="00B80A2A">
            <w:pPr>
              <w:widowControl/>
              <w:spacing w:before="100" w:beforeAutospacing="1" w:after="100" w:afterAutospacing="1"/>
              <w:jc w:val="right"/>
              <w:rPr>
                <w:rFonts w:ascii="Times New Roman" w:hAnsi="Times New Roman" w:cs="Times New Roman"/>
                <w:lang w:val="es-ES"/>
              </w:rPr>
            </w:pPr>
            <w:r w:rsidRPr="001226FF">
              <w:rPr>
                <w:rFonts w:ascii="Times New Roman" w:hAnsi="Times New Roman" w:cs="Times New Roman"/>
                <w:lang w:val="es-ES"/>
              </w:rPr>
              <w:t>22,68</w:t>
            </w:r>
          </w:p>
        </w:tc>
        <w:tc>
          <w:tcPr>
            <w:tcW w:w="1276" w:type="dxa"/>
            <w:tcBorders>
              <w:bottom w:val="double" w:sz="4" w:space="0" w:color="auto"/>
            </w:tcBorders>
            <w:shd w:val="clear" w:color="auto" w:fill="auto"/>
          </w:tcPr>
          <w:p w:rsidR="009D2FB0" w:rsidRPr="001226FF" w:rsidRDefault="009D2FB0" w:rsidP="00B80A2A">
            <w:pPr>
              <w:widowControl/>
              <w:spacing w:before="100" w:beforeAutospacing="1" w:after="100" w:afterAutospacing="1"/>
              <w:jc w:val="right"/>
              <w:rPr>
                <w:rFonts w:ascii="Times New Roman" w:hAnsi="Times New Roman" w:cs="Times New Roman"/>
                <w:lang w:val="es-ES"/>
              </w:rPr>
            </w:pPr>
            <w:r w:rsidRPr="001226FF">
              <w:rPr>
                <w:rFonts w:ascii="Times New Roman" w:hAnsi="Times New Roman" w:cs="Times New Roman"/>
                <w:lang w:val="es-ES"/>
              </w:rPr>
              <w:t>17,88</w:t>
            </w:r>
          </w:p>
        </w:tc>
      </w:tr>
    </w:tbl>
    <w:p w:rsidR="00397D14" w:rsidRPr="00CB328B" w:rsidRDefault="00397D14" w:rsidP="00861F13">
      <w:pPr>
        <w:pStyle w:val="Figurasytablas"/>
        <w:rPr>
          <w:b w:val="0"/>
        </w:rPr>
      </w:pPr>
      <w:bookmarkStart w:id="0" w:name="_Ref407562195"/>
      <w:r w:rsidRPr="00E46B0C">
        <w:t xml:space="preserve">Tabla </w:t>
      </w:r>
      <w:r w:rsidR="002B23E0" w:rsidRPr="00E46B0C">
        <w:rPr>
          <w:noProof/>
        </w:rPr>
        <w:t>1</w:t>
      </w:r>
      <w:bookmarkEnd w:id="0"/>
      <w:r w:rsidR="00196240" w:rsidRPr="00E46B0C">
        <w:rPr>
          <w:noProof/>
        </w:rPr>
        <w:t>.</w:t>
      </w:r>
      <w:r w:rsidRPr="00196240">
        <w:t xml:space="preserve"> </w:t>
      </w:r>
      <w:r w:rsidR="00EB2BFA" w:rsidRPr="00CB328B">
        <w:rPr>
          <w:b w:val="0"/>
        </w:rPr>
        <w:t>C</w:t>
      </w:r>
      <w:r w:rsidRPr="00CB328B">
        <w:rPr>
          <w:b w:val="0"/>
        </w:rPr>
        <w:t>omparativ</w:t>
      </w:r>
      <w:r w:rsidR="00EB2BFA" w:rsidRPr="00CB328B">
        <w:rPr>
          <w:b w:val="0"/>
        </w:rPr>
        <w:t>o</w:t>
      </w:r>
      <w:r w:rsidRPr="00CB328B">
        <w:rPr>
          <w:b w:val="0"/>
        </w:rPr>
        <w:t xml:space="preserve">  de empresas innovadoras en España por rama d de actividad 2008, 2009, </w:t>
      </w:r>
      <w:r w:rsidRPr="00CB328B">
        <w:rPr>
          <w:b w:val="0"/>
        </w:rPr>
        <w:lastRenderedPageBreak/>
        <w:t>2010, 2011 y 2012</w:t>
      </w:r>
    </w:p>
    <w:p w:rsidR="00EB2BFA" w:rsidRDefault="00397D14" w:rsidP="00861F13">
      <w:pPr>
        <w:pStyle w:val="Figurasytablas"/>
      </w:pPr>
      <w:r>
        <w:t>Fuente</w:t>
      </w:r>
      <w:r w:rsidRPr="00861F13">
        <w:rPr>
          <w:b w:val="0"/>
        </w:rPr>
        <w:t xml:space="preserve">: INE Instituto Nacional de </w:t>
      </w:r>
      <w:r w:rsidR="00C3445F" w:rsidRPr="00861F13">
        <w:rPr>
          <w:b w:val="0"/>
        </w:rPr>
        <w:t>Estadística</w:t>
      </w:r>
      <w:r w:rsidR="00C3445F" w:rsidRPr="00861F13">
        <w:rPr>
          <w:b w:val="0"/>
          <w:noProof/>
        </w:rPr>
        <w:t xml:space="preserve"> (</w:t>
      </w:r>
      <w:r w:rsidR="00BA7091" w:rsidRPr="00861F13">
        <w:rPr>
          <w:b w:val="0"/>
          <w:noProof/>
        </w:rPr>
        <w:t>INE 2013a)</w:t>
      </w:r>
    </w:p>
    <w:p w:rsidR="009F2F31" w:rsidRDefault="009F2F31" w:rsidP="00861F13">
      <w:pPr>
        <w:pStyle w:val="Figurasytablas"/>
      </w:pPr>
    </w:p>
    <w:p w:rsidR="003458A6" w:rsidRDefault="00BA69E3" w:rsidP="00E44591">
      <w:pPr>
        <w:widowControl/>
        <w:spacing w:before="100" w:beforeAutospacing="1" w:after="100" w:afterAutospacing="1"/>
        <w:jc w:val="both"/>
        <w:rPr>
          <w:rFonts w:ascii="Times New Roman" w:hAnsi="Times New Roman" w:cs="Times New Roman"/>
          <w:lang w:val="es-ES"/>
        </w:rPr>
      </w:pPr>
      <w:r w:rsidRPr="00E44591">
        <w:rPr>
          <w:rFonts w:ascii="Times New Roman" w:hAnsi="Times New Roman" w:cs="Times New Roman"/>
          <w:lang w:val="es-ES"/>
        </w:rPr>
        <w:t>Este trabajo muestra</w:t>
      </w:r>
      <w:r w:rsidR="000A2D2D" w:rsidRPr="00E44591">
        <w:rPr>
          <w:rFonts w:ascii="Times New Roman" w:hAnsi="Times New Roman" w:cs="Times New Roman"/>
          <w:lang w:val="es-ES"/>
        </w:rPr>
        <w:t xml:space="preserve"> las</w:t>
      </w:r>
      <w:r w:rsidRPr="00E44591">
        <w:rPr>
          <w:rFonts w:ascii="Times New Roman" w:hAnsi="Times New Roman" w:cs="Times New Roman"/>
          <w:lang w:val="es-ES"/>
        </w:rPr>
        <w:t xml:space="preserve"> ventajas sob</w:t>
      </w:r>
      <w:r w:rsidR="00D3296D" w:rsidRPr="00E44591">
        <w:rPr>
          <w:rFonts w:ascii="Times New Roman" w:hAnsi="Times New Roman" w:cs="Times New Roman"/>
          <w:lang w:val="es-ES"/>
        </w:rPr>
        <w:t>r</w:t>
      </w:r>
      <w:r w:rsidRPr="00E44591">
        <w:rPr>
          <w:rFonts w:ascii="Times New Roman" w:hAnsi="Times New Roman" w:cs="Times New Roman"/>
          <w:lang w:val="es-ES"/>
        </w:rPr>
        <w:t xml:space="preserve">e el sector industrial </w:t>
      </w:r>
      <w:r w:rsidR="007954BD" w:rsidRPr="00E44591">
        <w:rPr>
          <w:rFonts w:ascii="Times New Roman" w:hAnsi="Times New Roman" w:cs="Times New Roman"/>
          <w:lang w:val="es-ES"/>
        </w:rPr>
        <w:t xml:space="preserve">farmacéutico </w:t>
      </w:r>
      <w:r w:rsidRPr="00E44591">
        <w:rPr>
          <w:rFonts w:ascii="Times New Roman" w:hAnsi="Times New Roman" w:cs="Times New Roman"/>
          <w:lang w:val="es-ES"/>
        </w:rPr>
        <w:t xml:space="preserve">nacional, las oportunidades que se pueden detectar </w:t>
      </w:r>
      <w:r w:rsidR="00A06B7A">
        <w:rPr>
          <w:rFonts w:ascii="Times New Roman" w:hAnsi="Times New Roman" w:cs="Times New Roman"/>
          <w:lang w:val="es-ES"/>
        </w:rPr>
        <w:t>con ayuda de</w:t>
      </w:r>
      <w:r w:rsidRPr="00E44591">
        <w:rPr>
          <w:rFonts w:ascii="Times New Roman" w:hAnsi="Times New Roman" w:cs="Times New Roman"/>
          <w:lang w:val="es-ES"/>
        </w:rPr>
        <w:t xml:space="preserve"> </w:t>
      </w:r>
      <w:r w:rsidR="007F4F86" w:rsidRPr="00E44591">
        <w:rPr>
          <w:rFonts w:ascii="Times New Roman" w:hAnsi="Times New Roman" w:cs="Times New Roman"/>
          <w:lang w:val="es-ES"/>
        </w:rPr>
        <w:t xml:space="preserve">información </w:t>
      </w:r>
      <w:r w:rsidR="00A06B7A">
        <w:rPr>
          <w:rFonts w:ascii="Times New Roman" w:hAnsi="Times New Roman" w:cs="Times New Roman"/>
          <w:lang w:val="es-ES"/>
        </w:rPr>
        <w:t xml:space="preserve">disponible sobre </w:t>
      </w:r>
      <w:r w:rsidR="000A2D2D" w:rsidRPr="00E44591">
        <w:rPr>
          <w:rFonts w:ascii="Times New Roman" w:hAnsi="Times New Roman" w:cs="Times New Roman"/>
          <w:lang w:val="es-ES"/>
        </w:rPr>
        <w:t xml:space="preserve">el entorno </w:t>
      </w:r>
      <w:r w:rsidR="00A06B7A">
        <w:rPr>
          <w:rFonts w:ascii="Times New Roman" w:hAnsi="Times New Roman" w:cs="Times New Roman"/>
          <w:lang w:val="es-ES"/>
        </w:rPr>
        <w:t>de</w:t>
      </w:r>
      <w:r w:rsidR="000A2D2D" w:rsidRPr="00E44591">
        <w:rPr>
          <w:rFonts w:ascii="Times New Roman" w:hAnsi="Times New Roman" w:cs="Times New Roman"/>
          <w:lang w:val="es-ES"/>
        </w:rPr>
        <w:t xml:space="preserve"> estudio</w:t>
      </w:r>
      <w:r w:rsidR="00A06B7A">
        <w:rPr>
          <w:rFonts w:ascii="Times New Roman" w:hAnsi="Times New Roman" w:cs="Times New Roman"/>
          <w:lang w:val="es-ES"/>
        </w:rPr>
        <w:t xml:space="preserve"> al igual que </w:t>
      </w:r>
      <w:r w:rsidRPr="00E44591">
        <w:rPr>
          <w:rFonts w:ascii="Times New Roman" w:hAnsi="Times New Roman" w:cs="Times New Roman"/>
          <w:lang w:val="es-ES"/>
        </w:rPr>
        <w:t>las</w:t>
      </w:r>
      <w:r w:rsidR="00A06B7A">
        <w:rPr>
          <w:rFonts w:ascii="Times New Roman" w:hAnsi="Times New Roman" w:cs="Times New Roman"/>
          <w:lang w:val="es-ES"/>
        </w:rPr>
        <w:t xml:space="preserve"> posibles</w:t>
      </w:r>
      <w:r w:rsidRPr="00E44591">
        <w:rPr>
          <w:rFonts w:ascii="Times New Roman" w:hAnsi="Times New Roman" w:cs="Times New Roman"/>
          <w:lang w:val="es-ES"/>
        </w:rPr>
        <w:t xml:space="preserve"> </w:t>
      </w:r>
      <w:r w:rsidR="000A2D2D" w:rsidRPr="00E44591">
        <w:rPr>
          <w:rFonts w:ascii="Times New Roman" w:hAnsi="Times New Roman" w:cs="Times New Roman"/>
          <w:lang w:val="es-ES"/>
        </w:rPr>
        <w:t xml:space="preserve">contingencias de </w:t>
      </w:r>
      <w:r w:rsidRPr="00E44591">
        <w:rPr>
          <w:rFonts w:ascii="Times New Roman" w:hAnsi="Times New Roman" w:cs="Times New Roman"/>
          <w:lang w:val="es-ES"/>
        </w:rPr>
        <w:t>amenazas</w:t>
      </w:r>
      <w:r w:rsidR="00762331">
        <w:rPr>
          <w:rFonts w:ascii="Times New Roman" w:hAnsi="Times New Roman" w:cs="Times New Roman"/>
          <w:lang w:val="es-ES"/>
        </w:rPr>
        <w:t xml:space="preserve">. </w:t>
      </w:r>
      <w:r w:rsidR="00587A28">
        <w:rPr>
          <w:rFonts w:ascii="Times New Roman" w:hAnsi="Times New Roman" w:cs="Times New Roman"/>
          <w:lang w:val="es-ES"/>
        </w:rPr>
        <w:t xml:space="preserve">Entre ellas el número de empresas nacionales y extranjeras y </w:t>
      </w:r>
      <w:r w:rsidR="000A2D2D" w:rsidRPr="00E44591">
        <w:rPr>
          <w:rFonts w:ascii="Times New Roman" w:hAnsi="Times New Roman" w:cs="Times New Roman"/>
          <w:lang w:val="es-ES"/>
        </w:rPr>
        <w:t>la cifra de ventas anuales</w:t>
      </w:r>
      <w:r w:rsidR="00587A28">
        <w:rPr>
          <w:rFonts w:ascii="Times New Roman" w:hAnsi="Times New Roman" w:cs="Times New Roman"/>
          <w:lang w:val="es-ES"/>
        </w:rPr>
        <w:t>, entre otros</w:t>
      </w:r>
      <w:r w:rsidRPr="00E44591">
        <w:rPr>
          <w:rFonts w:ascii="Times New Roman" w:hAnsi="Times New Roman" w:cs="Times New Roman"/>
          <w:lang w:val="es-ES"/>
        </w:rPr>
        <w:t>.</w:t>
      </w:r>
      <w:r w:rsidR="00FB1950" w:rsidRPr="00E44591">
        <w:rPr>
          <w:rFonts w:ascii="Times New Roman" w:hAnsi="Times New Roman" w:cs="Times New Roman"/>
          <w:lang w:val="es-ES"/>
        </w:rPr>
        <w:t xml:space="preserve"> </w:t>
      </w:r>
      <w:r w:rsidR="00587A28">
        <w:rPr>
          <w:rFonts w:ascii="Times New Roman" w:hAnsi="Times New Roman" w:cs="Times New Roman"/>
          <w:lang w:val="es-ES"/>
        </w:rPr>
        <w:t>Sin embargo, e</w:t>
      </w:r>
      <w:r w:rsidR="00FB1950" w:rsidRPr="00E44591">
        <w:rPr>
          <w:rFonts w:ascii="Times New Roman" w:hAnsi="Times New Roman" w:cs="Times New Roman"/>
          <w:lang w:val="es-ES"/>
        </w:rPr>
        <w:t xml:space="preserve">l sector </w:t>
      </w:r>
      <w:r w:rsidR="00587A28">
        <w:rPr>
          <w:rFonts w:ascii="Times New Roman" w:hAnsi="Times New Roman" w:cs="Times New Roman"/>
          <w:lang w:val="es-ES"/>
        </w:rPr>
        <w:t>f</w:t>
      </w:r>
      <w:r w:rsidR="00DE5FB9" w:rsidRPr="00E44591">
        <w:rPr>
          <w:rFonts w:ascii="Times New Roman" w:hAnsi="Times New Roman" w:cs="Times New Roman"/>
          <w:lang w:val="es-ES"/>
        </w:rPr>
        <w:t xml:space="preserve">armacéutico </w:t>
      </w:r>
      <w:r w:rsidR="00587A28">
        <w:rPr>
          <w:rFonts w:ascii="Times New Roman" w:hAnsi="Times New Roman" w:cs="Times New Roman"/>
          <w:lang w:val="es-ES"/>
        </w:rPr>
        <w:t>es</w:t>
      </w:r>
      <w:r w:rsidR="00AA452D" w:rsidRPr="00E44591">
        <w:rPr>
          <w:rFonts w:ascii="Times New Roman" w:hAnsi="Times New Roman" w:cs="Times New Roman"/>
          <w:lang w:val="es-ES"/>
        </w:rPr>
        <w:t xml:space="preserve"> </w:t>
      </w:r>
      <w:r w:rsidR="00587A28">
        <w:rPr>
          <w:rFonts w:ascii="Times New Roman" w:hAnsi="Times New Roman" w:cs="Times New Roman"/>
          <w:lang w:val="es-ES"/>
        </w:rPr>
        <w:t>clasificado</w:t>
      </w:r>
      <w:r w:rsidR="00AA452D" w:rsidRPr="00E44591">
        <w:rPr>
          <w:rFonts w:ascii="Times New Roman" w:hAnsi="Times New Roman" w:cs="Times New Roman"/>
          <w:lang w:val="es-ES"/>
        </w:rPr>
        <w:t xml:space="preserve"> </w:t>
      </w:r>
      <w:r w:rsidR="00FB1950" w:rsidRPr="00E44591">
        <w:rPr>
          <w:rFonts w:ascii="Times New Roman" w:hAnsi="Times New Roman" w:cs="Times New Roman"/>
          <w:lang w:val="es-ES"/>
        </w:rPr>
        <w:t xml:space="preserve">como </w:t>
      </w:r>
      <w:r w:rsidR="00587A28">
        <w:rPr>
          <w:rFonts w:ascii="Times New Roman" w:hAnsi="Times New Roman" w:cs="Times New Roman"/>
          <w:lang w:val="es-ES"/>
        </w:rPr>
        <w:t>sector</w:t>
      </w:r>
      <w:r w:rsidR="00FB1950" w:rsidRPr="00E44591">
        <w:rPr>
          <w:rFonts w:ascii="Times New Roman" w:hAnsi="Times New Roman" w:cs="Times New Roman"/>
          <w:lang w:val="es-ES"/>
        </w:rPr>
        <w:t xml:space="preserve"> innovador</w:t>
      </w:r>
      <w:r w:rsidR="00587A28">
        <w:rPr>
          <w:rFonts w:ascii="Times New Roman" w:hAnsi="Times New Roman" w:cs="Times New Roman"/>
          <w:lang w:val="es-ES"/>
        </w:rPr>
        <w:t>. Por lo que se razonan</w:t>
      </w:r>
      <w:r w:rsidR="00AA452D" w:rsidRPr="00E44591">
        <w:rPr>
          <w:rFonts w:ascii="Times New Roman" w:hAnsi="Times New Roman" w:cs="Times New Roman"/>
          <w:lang w:val="es-ES"/>
        </w:rPr>
        <w:t xml:space="preserve"> las características q</w:t>
      </w:r>
      <w:r w:rsidR="00FB1950" w:rsidRPr="00E44591">
        <w:rPr>
          <w:rFonts w:ascii="Times New Roman" w:hAnsi="Times New Roman" w:cs="Times New Roman"/>
          <w:lang w:val="es-ES"/>
        </w:rPr>
        <w:t xml:space="preserve">ue </w:t>
      </w:r>
      <w:r w:rsidR="00587A28">
        <w:rPr>
          <w:rFonts w:ascii="Times New Roman" w:hAnsi="Times New Roman" w:cs="Times New Roman"/>
          <w:lang w:val="es-ES"/>
        </w:rPr>
        <w:t>exhiben</w:t>
      </w:r>
      <w:r w:rsidR="00FB1950" w:rsidRPr="00E44591">
        <w:rPr>
          <w:rFonts w:ascii="Times New Roman" w:hAnsi="Times New Roman" w:cs="Times New Roman"/>
          <w:lang w:val="es-ES"/>
        </w:rPr>
        <w:t xml:space="preserve"> </w:t>
      </w:r>
      <w:r w:rsidR="00587A28">
        <w:rPr>
          <w:rFonts w:ascii="Times New Roman" w:hAnsi="Times New Roman" w:cs="Times New Roman"/>
          <w:lang w:val="es-ES"/>
        </w:rPr>
        <w:t>las</w:t>
      </w:r>
      <w:r w:rsidR="009F44B9" w:rsidRPr="00E44591">
        <w:rPr>
          <w:rFonts w:ascii="Times New Roman" w:hAnsi="Times New Roman" w:cs="Times New Roman"/>
          <w:lang w:val="es-ES"/>
        </w:rPr>
        <w:t xml:space="preserve"> </w:t>
      </w:r>
      <w:r w:rsidR="00FB1950" w:rsidRPr="00E44591">
        <w:rPr>
          <w:rFonts w:ascii="Times New Roman" w:hAnsi="Times New Roman" w:cs="Times New Roman"/>
          <w:lang w:val="es-ES"/>
        </w:rPr>
        <w:t xml:space="preserve">empresas para </w:t>
      </w:r>
      <w:r w:rsidR="009F44B9" w:rsidRPr="00E44591">
        <w:rPr>
          <w:rFonts w:ascii="Times New Roman" w:hAnsi="Times New Roman" w:cs="Times New Roman"/>
          <w:lang w:val="es-ES"/>
        </w:rPr>
        <w:t>defini</w:t>
      </w:r>
      <w:r w:rsidR="00587A28">
        <w:rPr>
          <w:rFonts w:ascii="Times New Roman" w:hAnsi="Times New Roman" w:cs="Times New Roman"/>
          <w:lang w:val="es-ES"/>
        </w:rPr>
        <w:t>r</w:t>
      </w:r>
      <w:r w:rsidR="00AA452D" w:rsidRPr="00E44591">
        <w:rPr>
          <w:rFonts w:ascii="Times New Roman" w:hAnsi="Times New Roman" w:cs="Times New Roman"/>
          <w:lang w:val="es-ES"/>
        </w:rPr>
        <w:t xml:space="preserve"> su</w:t>
      </w:r>
      <w:r w:rsidR="00FB1950" w:rsidRPr="00E44591">
        <w:rPr>
          <w:rFonts w:ascii="Times New Roman" w:hAnsi="Times New Roman" w:cs="Times New Roman"/>
          <w:lang w:val="es-ES"/>
        </w:rPr>
        <w:t xml:space="preserve"> perfil innovador</w:t>
      </w:r>
      <w:r w:rsidR="009F44B9" w:rsidRPr="00E44591">
        <w:rPr>
          <w:rFonts w:ascii="Times New Roman" w:hAnsi="Times New Roman" w:cs="Times New Roman"/>
          <w:lang w:val="es-ES"/>
        </w:rPr>
        <w:t xml:space="preserve"> </w:t>
      </w:r>
      <w:r w:rsidR="00B405D9">
        <w:rPr>
          <w:rFonts w:ascii="Times New Roman" w:hAnsi="Times New Roman" w:cs="Times New Roman"/>
          <w:lang w:val="es-ES"/>
        </w:rPr>
        <w:t xml:space="preserve">de forma </w:t>
      </w:r>
      <w:r w:rsidR="00587A28">
        <w:rPr>
          <w:rFonts w:ascii="Times New Roman" w:hAnsi="Times New Roman" w:cs="Times New Roman"/>
          <w:lang w:val="es-ES"/>
        </w:rPr>
        <w:t>habitual</w:t>
      </w:r>
      <w:r w:rsidR="00EF612C" w:rsidRPr="00E44591">
        <w:rPr>
          <w:rFonts w:ascii="Times New Roman" w:hAnsi="Times New Roman" w:cs="Times New Roman"/>
          <w:lang w:val="es-ES"/>
        </w:rPr>
        <w:t xml:space="preserve"> </w:t>
      </w:r>
      <w:r w:rsidR="008A28D9" w:rsidRPr="008A28D9">
        <w:rPr>
          <w:rFonts w:ascii="Times New Roman" w:hAnsi="Times New Roman" w:cs="Times New Roman"/>
          <w:noProof/>
          <w:lang w:val="es-ES"/>
        </w:rPr>
        <w:t>(INE</w:t>
      </w:r>
      <w:r w:rsidR="00E46B0C">
        <w:rPr>
          <w:rFonts w:ascii="Times New Roman" w:hAnsi="Times New Roman" w:cs="Times New Roman"/>
          <w:noProof/>
          <w:lang w:val="es-ES"/>
        </w:rPr>
        <w:t>,</w:t>
      </w:r>
      <w:r w:rsidR="008A28D9" w:rsidRPr="008A28D9">
        <w:rPr>
          <w:rFonts w:ascii="Times New Roman" w:hAnsi="Times New Roman" w:cs="Times New Roman"/>
          <w:noProof/>
          <w:lang w:val="es-ES"/>
        </w:rPr>
        <w:t xml:space="preserve"> 2013a)</w:t>
      </w:r>
      <w:r w:rsidR="00FB1950" w:rsidRPr="00E44591">
        <w:rPr>
          <w:rFonts w:ascii="Times New Roman" w:hAnsi="Times New Roman" w:cs="Times New Roman"/>
          <w:lang w:val="es-ES"/>
        </w:rPr>
        <w:t>.</w:t>
      </w:r>
      <w:r w:rsidR="009F44B9" w:rsidRPr="00E44591">
        <w:rPr>
          <w:rFonts w:ascii="Times New Roman" w:hAnsi="Times New Roman" w:cs="Times New Roman"/>
          <w:lang w:val="es-ES"/>
        </w:rPr>
        <w:t xml:space="preserve"> </w:t>
      </w:r>
    </w:p>
    <w:p w:rsidR="0042739B" w:rsidRDefault="00FE0513" w:rsidP="00E44591">
      <w:pPr>
        <w:widowControl/>
        <w:spacing w:before="100" w:beforeAutospacing="1" w:after="100" w:afterAutospacing="1"/>
        <w:jc w:val="both"/>
        <w:rPr>
          <w:ins w:id="1" w:author="Aida" w:date="2015-01-03T22:49:00Z"/>
          <w:rFonts w:ascii="Times New Roman" w:hAnsi="Times New Roman" w:cs="Times New Roman"/>
          <w:lang w:val="es-ES"/>
        </w:rPr>
      </w:pPr>
      <w:r>
        <w:rPr>
          <w:rFonts w:ascii="Times New Roman" w:hAnsi="Times New Roman" w:cs="Times New Roman"/>
          <w:lang w:val="es-ES"/>
        </w:rPr>
        <w:t>De este modo</w:t>
      </w:r>
      <w:r w:rsidR="00263140" w:rsidRPr="00E44591">
        <w:rPr>
          <w:rFonts w:ascii="Times New Roman" w:hAnsi="Times New Roman" w:cs="Times New Roman"/>
          <w:lang w:val="es-ES"/>
        </w:rPr>
        <w:t xml:space="preserve"> la selección de variables se </w:t>
      </w:r>
      <w:r w:rsidR="000377C3">
        <w:rPr>
          <w:rFonts w:ascii="Times New Roman" w:hAnsi="Times New Roman" w:cs="Times New Roman"/>
          <w:lang w:val="es-ES"/>
        </w:rPr>
        <w:t>centró</w:t>
      </w:r>
      <w:r w:rsidR="00263140" w:rsidRPr="00E44591">
        <w:rPr>
          <w:rFonts w:ascii="Times New Roman" w:hAnsi="Times New Roman" w:cs="Times New Roman"/>
          <w:lang w:val="es-ES"/>
        </w:rPr>
        <w:t xml:space="preserve"> </w:t>
      </w:r>
      <w:r>
        <w:rPr>
          <w:rFonts w:ascii="Times New Roman" w:hAnsi="Times New Roman" w:cs="Times New Roman"/>
          <w:lang w:val="es-ES"/>
        </w:rPr>
        <w:t>en</w:t>
      </w:r>
      <w:r w:rsidR="00263140" w:rsidRPr="00E44591">
        <w:rPr>
          <w:rFonts w:ascii="Times New Roman" w:hAnsi="Times New Roman" w:cs="Times New Roman"/>
          <w:lang w:val="es-ES"/>
        </w:rPr>
        <w:t xml:space="preserve"> obtener informaci</w:t>
      </w:r>
      <w:r w:rsidR="00263140" w:rsidRPr="006C5830">
        <w:rPr>
          <w:rFonts w:ascii="Times New Roman" w:hAnsi="Times New Roman" w:cs="Times New Roman"/>
          <w:lang w:val="es-ES"/>
        </w:rPr>
        <w:t>ón que reflejara las oportunidades</w:t>
      </w:r>
      <w:r w:rsidR="00ED46FB" w:rsidRPr="006C5830">
        <w:rPr>
          <w:rFonts w:ascii="Times New Roman" w:hAnsi="Times New Roman" w:cs="Times New Roman"/>
          <w:lang w:val="es-ES"/>
        </w:rPr>
        <w:t xml:space="preserve"> y amenazas </w:t>
      </w:r>
      <w:r w:rsidR="000377C3" w:rsidRPr="006C5830">
        <w:rPr>
          <w:rFonts w:ascii="Times New Roman" w:hAnsi="Times New Roman" w:cs="Times New Roman"/>
          <w:lang w:val="es-ES"/>
        </w:rPr>
        <w:t>del</w:t>
      </w:r>
      <w:r w:rsidR="000377C3" w:rsidRPr="00E44591">
        <w:rPr>
          <w:rFonts w:ascii="Times New Roman" w:hAnsi="Times New Roman" w:cs="Times New Roman"/>
          <w:lang w:val="es-ES"/>
        </w:rPr>
        <w:t xml:space="preserve"> sector farmacéutico en España </w:t>
      </w:r>
      <w:r w:rsidR="00ED46FB" w:rsidRPr="006C5830">
        <w:rPr>
          <w:rFonts w:ascii="Times New Roman" w:hAnsi="Times New Roman" w:cs="Times New Roman"/>
          <w:lang w:val="es-ES"/>
        </w:rPr>
        <w:t>a corto</w:t>
      </w:r>
      <w:r w:rsidR="000377C3">
        <w:rPr>
          <w:rFonts w:ascii="Times New Roman" w:hAnsi="Times New Roman" w:cs="Times New Roman"/>
          <w:lang w:val="es-ES"/>
        </w:rPr>
        <w:t xml:space="preserve"> y</w:t>
      </w:r>
      <w:r w:rsidR="006F5D4C" w:rsidRPr="006C5830">
        <w:rPr>
          <w:rFonts w:ascii="Times New Roman" w:hAnsi="Times New Roman" w:cs="Times New Roman"/>
          <w:lang w:val="es-ES"/>
        </w:rPr>
        <w:t xml:space="preserve"> mediano pla</w:t>
      </w:r>
      <w:r w:rsidR="00ED46FB" w:rsidRPr="006C5830">
        <w:rPr>
          <w:rFonts w:ascii="Times New Roman" w:hAnsi="Times New Roman" w:cs="Times New Roman"/>
          <w:lang w:val="es-ES"/>
        </w:rPr>
        <w:t>zo</w:t>
      </w:r>
      <w:r w:rsidR="000377C3">
        <w:rPr>
          <w:rFonts w:ascii="Times New Roman" w:hAnsi="Times New Roman" w:cs="Times New Roman"/>
          <w:lang w:val="es-ES"/>
        </w:rPr>
        <w:t xml:space="preserve"> (</w:t>
      </w:r>
      <w:r w:rsidR="006F5D4C" w:rsidRPr="006C5830">
        <w:rPr>
          <w:rFonts w:ascii="Times New Roman" w:hAnsi="Times New Roman" w:cs="Times New Roman"/>
          <w:lang w:val="es-ES"/>
        </w:rPr>
        <w:t>1-3 años</w:t>
      </w:r>
      <w:r w:rsidR="000377C3">
        <w:rPr>
          <w:rFonts w:ascii="Times New Roman" w:hAnsi="Times New Roman" w:cs="Times New Roman"/>
          <w:lang w:val="es-ES"/>
        </w:rPr>
        <w:t>)</w:t>
      </w:r>
      <w:r w:rsidR="00ED46FB" w:rsidRPr="006C5830">
        <w:rPr>
          <w:rFonts w:ascii="Times New Roman" w:hAnsi="Times New Roman" w:cs="Times New Roman"/>
          <w:lang w:val="es-ES"/>
        </w:rPr>
        <w:t xml:space="preserve"> </w:t>
      </w:r>
      <w:r w:rsidR="009F44B9" w:rsidRPr="00E44591">
        <w:rPr>
          <w:rFonts w:ascii="Times New Roman" w:hAnsi="Times New Roman" w:cs="Times New Roman"/>
          <w:lang w:val="es-ES"/>
        </w:rPr>
        <w:t>con</w:t>
      </w:r>
      <w:r w:rsidR="00ED46FB" w:rsidRPr="00E44591">
        <w:rPr>
          <w:rFonts w:ascii="Times New Roman" w:hAnsi="Times New Roman" w:cs="Times New Roman"/>
          <w:lang w:val="es-ES"/>
        </w:rPr>
        <w:t xml:space="preserve"> una </w:t>
      </w:r>
      <w:r w:rsidR="000377C3">
        <w:rPr>
          <w:rFonts w:ascii="Times New Roman" w:hAnsi="Times New Roman" w:cs="Times New Roman"/>
          <w:lang w:val="es-ES"/>
        </w:rPr>
        <w:t>perspectiva</w:t>
      </w:r>
      <w:r w:rsidR="00ED46FB" w:rsidRPr="00E44591">
        <w:rPr>
          <w:rFonts w:ascii="Times New Roman" w:hAnsi="Times New Roman" w:cs="Times New Roman"/>
          <w:lang w:val="es-ES"/>
        </w:rPr>
        <w:t xml:space="preserve"> </w:t>
      </w:r>
      <w:r w:rsidR="000377C3">
        <w:rPr>
          <w:rFonts w:ascii="Times New Roman" w:hAnsi="Times New Roman" w:cs="Times New Roman"/>
          <w:lang w:val="es-ES"/>
        </w:rPr>
        <w:t>elemental de</w:t>
      </w:r>
      <w:r w:rsidR="00824BCE">
        <w:rPr>
          <w:rFonts w:ascii="Times New Roman" w:hAnsi="Times New Roman" w:cs="Times New Roman"/>
          <w:lang w:val="es-ES"/>
        </w:rPr>
        <w:t xml:space="preserve"> un estudio de estática comparativa</w:t>
      </w:r>
      <w:r w:rsidR="00ED46FB" w:rsidRPr="00E44591">
        <w:rPr>
          <w:rFonts w:ascii="Times New Roman" w:hAnsi="Times New Roman" w:cs="Times New Roman"/>
          <w:lang w:val="es-ES"/>
        </w:rPr>
        <w:t>.</w:t>
      </w:r>
      <w:r w:rsidR="00824BCE">
        <w:rPr>
          <w:rFonts w:ascii="Times New Roman" w:hAnsi="Times New Roman" w:cs="Times New Roman"/>
          <w:lang w:val="es-ES"/>
        </w:rPr>
        <w:t xml:space="preserve"> </w:t>
      </w:r>
    </w:p>
    <w:p w:rsidR="00BA69E3" w:rsidRDefault="000377C3" w:rsidP="00E44591">
      <w:pPr>
        <w:widowControl/>
        <w:spacing w:before="100" w:beforeAutospacing="1" w:after="100" w:afterAutospacing="1"/>
        <w:jc w:val="both"/>
        <w:rPr>
          <w:rFonts w:ascii="Times New Roman" w:hAnsi="Times New Roman" w:cs="Times New Roman"/>
          <w:lang w:val="es-ES"/>
        </w:rPr>
      </w:pPr>
      <w:r>
        <w:rPr>
          <w:rFonts w:ascii="Times New Roman" w:hAnsi="Times New Roman" w:cs="Times New Roman"/>
          <w:lang w:val="es-ES"/>
        </w:rPr>
        <w:t xml:space="preserve">El </w:t>
      </w:r>
      <w:r w:rsidR="00561F77">
        <w:rPr>
          <w:rFonts w:ascii="Times New Roman" w:hAnsi="Times New Roman" w:cs="Times New Roman"/>
          <w:lang w:val="es-ES"/>
        </w:rPr>
        <w:t>alcance</w:t>
      </w:r>
      <w:r>
        <w:rPr>
          <w:rFonts w:ascii="Times New Roman" w:hAnsi="Times New Roman" w:cs="Times New Roman"/>
          <w:lang w:val="es-ES"/>
        </w:rPr>
        <w:t xml:space="preserve"> establecido</w:t>
      </w:r>
      <w:r w:rsidR="00561F77">
        <w:rPr>
          <w:rFonts w:ascii="Times New Roman" w:hAnsi="Times New Roman" w:cs="Times New Roman"/>
          <w:lang w:val="es-ES"/>
        </w:rPr>
        <w:t xml:space="preserve"> </w:t>
      </w:r>
      <w:r>
        <w:rPr>
          <w:rFonts w:ascii="Times New Roman" w:hAnsi="Times New Roman" w:cs="Times New Roman"/>
          <w:lang w:val="es-ES"/>
        </w:rPr>
        <w:t>en</w:t>
      </w:r>
      <w:r w:rsidR="00561F77">
        <w:rPr>
          <w:rFonts w:ascii="Times New Roman" w:hAnsi="Times New Roman" w:cs="Times New Roman"/>
          <w:lang w:val="es-ES"/>
        </w:rPr>
        <w:t xml:space="preserve"> este análisis</w:t>
      </w:r>
      <w:r w:rsidR="00FE0513">
        <w:rPr>
          <w:rFonts w:ascii="Times New Roman" w:hAnsi="Times New Roman" w:cs="Times New Roman"/>
          <w:lang w:val="es-ES"/>
        </w:rPr>
        <w:t>,</w:t>
      </w:r>
      <w:r w:rsidR="00561F77">
        <w:rPr>
          <w:rFonts w:ascii="Times New Roman" w:hAnsi="Times New Roman" w:cs="Times New Roman"/>
          <w:lang w:val="es-ES"/>
        </w:rPr>
        <w:t xml:space="preserve"> </w:t>
      </w:r>
      <w:r>
        <w:rPr>
          <w:rFonts w:ascii="Times New Roman" w:hAnsi="Times New Roman" w:cs="Times New Roman"/>
          <w:lang w:val="es-ES"/>
        </w:rPr>
        <w:t xml:space="preserve">engloba determinar </w:t>
      </w:r>
      <w:r w:rsidR="00561F77">
        <w:rPr>
          <w:rFonts w:ascii="Times New Roman" w:hAnsi="Times New Roman" w:cs="Times New Roman"/>
          <w:lang w:val="es-ES"/>
        </w:rPr>
        <w:t xml:space="preserve">información relevante que </w:t>
      </w:r>
      <w:r>
        <w:rPr>
          <w:rFonts w:ascii="Times New Roman" w:hAnsi="Times New Roman" w:cs="Times New Roman"/>
          <w:lang w:val="es-ES"/>
        </w:rPr>
        <w:t>sugiera</w:t>
      </w:r>
      <w:r w:rsidR="00561F77">
        <w:rPr>
          <w:rFonts w:ascii="Times New Roman" w:hAnsi="Times New Roman" w:cs="Times New Roman"/>
          <w:lang w:val="es-ES"/>
        </w:rPr>
        <w:t xml:space="preserve"> señales </w:t>
      </w:r>
      <w:r w:rsidR="0042739B">
        <w:rPr>
          <w:rFonts w:ascii="Times New Roman" w:hAnsi="Times New Roman" w:cs="Times New Roman"/>
          <w:lang w:val="es-ES"/>
        </w:rPr>
        <w:t>de</w:t>
      </w:r>
      <w:r w:rsidR="00561F77">
        <w:rPr>
          <w:rFonts w:ascii="Times New Roman" w:hAnsi="Times New Roman" w:cs="Times New Roman"/>
          <w:lang w:val="es-ES"/>
        </w:rPr>
        <w:t xml:space="preserve"> un </w:t>
      </w:r>
      <w:r w:rsidR="002D45C2">
        <w:rPr>
          <w:rFonts w:ascii="Times New Roman" w:hAnsi="Times New Roman" w:cs="Times New Roman"/>
          <w:lang w:val="es-ES"/>
        </w:rPr>
        <w:t>acontecimiento</w:t>
      </w:r>
      <w:r w:rsidR="00561F77">
        <w:rPr>
          <w:rFonts w:ascii="Times New Roman" w:hAnsi="Times New Roman" w:cs="Times New Roman"/>
          <w:lang w:val="es-ES"/>
        </w:rPr>
        <w:t>, de acuerdo al</w:t>
      </w:r>
      <w:r w:rsidR="0042739B">
        <w:rPr>
          <w:rFonts w:ascii="Times New Roman" w:hAnsi="Times New Roman" w:cs="Times New Roman"/>
          <w:lang w:val="es-ES"/>
        </w:rPr>
        <w:t xml:space="preserve"> comportamiento mostrado</w:t>
      </w:r>
      <w:r>
        <w:rPr>
          <w:rFonts w:ascii="Times New Roman" w:hAnsi="Times New Roman" w:cs="Times New Roman"/>
          <w:lang w:val="es-ES"/>
        </w:rPr>
        <w:t xml:space="preserve"> por la industria farmacéutica española </w:t>
      </w:r>
      <w:r w:rsidR="0042739B">
        <w:rPr>
          <w:rFonts w:ascii="Times New Roman" w:hAnsi="Times New Roman" w:cs="Times New Roman"/>
          <w:lang w:val="es-ES"/>
        </w:rPr>
        <w:t>en un periodo de tiempo</w:t>
      </w:r>
      <w:r>
        <w:rPr>
          <w:rFonts w:ascii="Times New Roman" w:hAnsi="Times New Roman" w:cs="Times New Roman"/>
          <w:lang w:val="es-ES"/>
        </w:rPr>
        <w:t>.</w:t>
      </w:r>
    </w:p>
    <w:p w:rsidR="00EA2B2E" w:rsidRPr="00E44591" w:rsidRDefault="00C15C4C" w:rsidP="00E44591">
      <w:pPr>
        <w:widowControl/>
        <w:spacing w:before="100" w:beforeAutospacing="1" w:after="100" w:afterAutospacing="1"/>
        <w:jc w:val="both"/>
        <w:rPr>
          <w:rFonts w:ascii="Times New Roman" w:hAnsi="Times New Roman" w:cs="Times New Roman"/>
          <w:b/>
          <w:lang w:val="es-ES"/>
        </w:rPr>
      </w:pPr>
      <w:r w:rsidRPr="00E44591">
        <w:rPr>
          <w:rFonts w:ascii="Times New Roman" w:hAnsi="Times New Roman" w:cs="Times New Roman"/>
          <w:b/>
          <w:lang w:val="es-ES"/>
        </w:rPr>
        <w:t>Metodología</w:t>
      </w:r>
    </w:p>
    <w:p w:rsidR="00C66749" w:rsidRDefault="000377C3" w:rsidP="00E44591">
      <w:pPr>
        <w:widowControl/>
        <w:spacing w:before="100" w:beforeAutospacing="1" w:after="100" w:afterAutospacing="1"/>
        <w:jc w:val="both"/>
        <w:rPr>
          <w:rFonts w:ascii="Times New Roman" w:hAnsi="Times New Roman" w:cs="Times New Roman"/>
          <w:lang w:val="es-ES"/>
        </w:rPr>
      </w:pPr>
      <w:r>
        <w:rPr>
          <w:rFonts w:ascii="Times New Roman" w:hAnsi="Times New Roman" w:cs="Times New Roman"/>
          <w:lang w:val="es-ES"/>
        </w:rPr>
        <w:t>L</w:t>
      </w:r>
      <w:r w:rsidR="002529EB">
        <w:rPr>
          <w:rFonts w:ascii="Times New Roman" w:hAnsi="Times New Roman" w:cs="Times New Roman"/>
          <w:lang w:val="es-ES"/>
        </w:rPr>
        <w:t>as</w:t>
      </w:r>
      <w:r w:rsidR="00AD46AF" w:rsidRPr="00E44591">
        <w:rPr>
          <w:rFonts w:ascii="Times New Roman" w:hAnsi="Times New Roman" w:cs="Times New Roman"/>
          <w:lang w:val="es-ES"/>
        </w:rPr>
        <w:t xml:space="preserve"> empresas y laboratorios farmacéuticos ubicados </w:t>
      </w:r>
      <w:r w:rsidR="002529EB">
        <w:rPr>
          <w:rFonts w:ascii="Times New Roman" w:hAnsi="Times New Roman" w:cs="Times New Roman"/>
          <w:lang w:val="es-ES"/>
        </w:rPr>
        <w:t>en</w:t>
      </w:r>
      <w:r w:rsidR="00AD46AF" w:rsidRPr="00E44591">
        <w:rPr>
          <w:rFonts w:ascii="Times New Roman" w:hAnsi="Times New Roman" w:cs="Times New Roman"/>
          <w:lang w:val="es-ES"/>
        </w:rPr>
        <w:t xml:space="preserve"> territorio español</w:t>
      </w:r>
      <w:r w:rsidRPr="000377C3">
        <w:rPr>
          <w:rFonts w:ascii="Times New Roman" w:hAnsi="Times New Roman" w:cs="Times New Roman"/>
          <w:lang w:val="es-ES"/>
        </w:rPr>
        <w:t xml:space="preserve"> </w:t>
      </w:r>
      <w:r w:rsidR="00D459C5" w:rsidRPr="00E44591">
        <w:rPr>
          <w:rFonts w:ascii="Times New Roman" w:hAnsi="Times New Roman" w:cs="Times New Roman"/>
          <w:lang w:val="es-ES"/>
        </w:rPr>
        <w:t xml:space="preserve">son </w:t>
      </w:r>
      <w:r w:rsidR="00D459C5">
        <w:rPr>
          <w:rFonts w:ascii="Times New Roman" w:hAnsi="Times New Roman" w:cs="Times New Roman"/>
          <w:lang w:val="es-ES"/>
        </w:rPr>
        <w:t>l</w:t>
      </w:r>
      <w:r w:rsidRPr="00E44591">
        <w:rPr>
          <w:rFonts w:ascii="Times New Roman" w:hAnsi="Times New Roman" w:cs="Times New Roman"/>
          <w:lang w:val="es-ES"/>
        </w:rPr>
        <w:t>os actores principales de éste trabajo</w:t>
      </w:r>
      <w:r w:rsidR="00AD46AF" w:rsidRPr="00E44591">
        <w:rPr>
          <w:rFonts w:ascii="Times New Roman" w:hAnsi="Times New Roman" w:cs="Times New Roman"/>
          <w:lang w:val="es-ES"/>
        </w:rPr>
        <w:t xml:space="preserve">, </w:t>
      </w:r>
      <w:r w:rsidR="00D459C5">
        <w:rPr>
          <w:rFonts w:ascii="Times New Roman" w:hAnsi="Times New Roman" w:cs="Times New Roman"/>
          <w:lang w:val="es-ES"/>
        </w:rPr>
        <w:t xml:space="preserve">dentro de </w:t>
      </w:r>
      <w:r w:rsidR="00AD46AF" w:rsidRPr="00E44591">
        <w:rPr>
          <w:rFonts w:ascii="Times New Roman" w:hAnsi="Times New Roman" w:cs="Times New Roman"/>
          <w:lang w:val="es-ES"/>
        </w:rPr>
        <w:t>los cuales</w:t>
      </w:r>
      <w:r w:rsidR="00D459C5">
        <w:rPr>
          <w:rFonts w:ascii="Times New Roman" w:hAnsi="Times New Roman" w:cs="Times New Roman"/>
          <w:lang w:val="es-ES"/>
        </w:rPr>
        <w:t xml:space="preserve"> se</w:t>
      </w:r>
      <w:r w:rsidR="00AD46AF" w:rsidRPr="00E44591">
        <w:rPr>
          <w:rFonts w:ascii="Times New Roman" w:hAnsi="Times New Roman" w:cs="Times New Roman"/>
          <w:lang w:val="es-ES"/>
        </w:rPr>
        <w:t xml:space="preserve"> </w:t>
      </w:r>
      <w:r w:rsidR="00D459C5">
        <w:rPr>
          <w:rFonts w:ascii="Times New Roman" w:hAnsi="Times New Roman" w:cs="Times New Roman"/>
          <w:lang w:val="es-ES"/>
        </w:rPr>
        <w:t>constituye</w:t>
      </w:r>
      <w:r w:rsidR="00AD46AF" w:rsidRPr="00E44591">
        <w:rPr>
          <w:rFonts w:ascii="Times New Roman" w:hAnsi="Times New Roman" w:cs="Times New Roman"/>
          <w:lang w:val="es-ES"/>
        </w:rPr>
        <w:t xml:space="preserve"> </w:t>
      </w:r>
      <w:r w:rsidR="00D459C5">
        <w:rPr>
          <w:rFonts w:ascii="Times New Roman" w:hAnsi="Times New Roman" w:cs="Times New Roman"/>
          <w:lang w:val="es-ES"/>
        </w:rPr>
        <w:t>d</w:t>
      </w:r>
      <w:r w:rsidR="00AD46AF" w:rsidRPr="00E44591">
        <w:rPr>
          <w:rFonts w:ascii="Times New Roman" w:hAnsi="Times New Roman" w:cs="Times New Roman"/>
          <w:lang w:val="es-ES"/>
        </w:rPr>
        <w:t xml:space="preserve">e </w:t>
      </w:r>
      <w:r w:rsidR="00D459C5">
        <w:rPr>
          <w:rFonts w:ascii="Times New Roman" w:hAnsi="Times New Roman" w:cs="Times New Roman"/>
          <w:lang w:val="es-ES"/>
        </w:rPr>
        <w:t>N=</w:t>
      </w:r>
      <w:r w:rsidR="00AD46AF" w:rsidRPr="00E44591">
        <w:rPr>
          <w:rFonts w:ascii="Times New Roman" w:hAnsi="Times New Roman" w:cs="Times New Roman"/>
          <w:lang w:val="es-ES"/>
        </w:rPr>
        <w:t>200 empresas</w:t>
      </w:r>
      <w:r w:rsidR="00F964C6" w:rsidRPr="00E44591">
        <w:rPr>
          <w:rFonts w:ascii="Times New Roman" w:hAnsi="Times New Roman" w:cs="Times New Roman"/>
          <w:lang w:val="es-ES"/>
        </w:rPr>
        <w:t xml:space="preserve"> </w:t>
      </w:r>
      <w:r w:rsidR="00AD46AF" w:rsidRPr="00E44591">
        <w:rPr>
          <w:rFonts w:ascii="Times New Roman" w:hAnsi="Times New Roman" w:cs="Times New Roman"/>
          <w:lang w:val="es-ES"/>
        </w:rPr>
        <w:t>nacionales e internacionales</w:t>
      </w:r>
      <w:r w:rsidR="0007260C" w:rsidRPr="00E44591">
        <w:rPr>
          <w:rFonts w:ascii="Times New Roman" w:hAnsi="Times New Roman" w:cs="Times New Roman"/>
          <w:lang w:val="es-ES"/>
        </w:rPr>
        <w:t xml:space="preserve"> que</w:t>
      </w:r>
      <w:r w:rsidR="005736A3" w:rsidRPr="00E44591">
        <w:rPr>
          <w:rFonts w:ascii="Times New Roman" w:hAnsi="Times New Roman" w:cs="Times New Roman"/>
          <w:lang w:val="es-ES"/>
        </w:rPr>
        <w:t xml:space="preserve"> representa</w:t>
      </w:r>
      <w:r w:rsidR="0007260C" w:rsidRPr="00E44591">
        <w:rPr>
          <w:rFonts w:ascii="Times New Roman" w:hAnsi="Times New Roman" w:cs="Times New Roman"/>
          <w:lang w:val="es-ES"/>
        </w:rPr>
        <w:t>n</w:t>
      </w:r>
      <w:r w:rsidR="005736A3" w:rsidRPr="00E44591">
        <w:rPr>
          <w:rFonts w:ascii="Times New Roman" w:hAnsi="Times New Roman" w:cs="Times New Roman"/>
          <w:lang w:val="es-ES"/>
        </w:rPr>
        <w:t xml:space="preserve"> el </w:t>
      </w:r>
      <w:r w:rsidR="00C66749">
        <w:rPr>
          <w:rFonts w:ascii="Times New Roman" w:hAnsi="Times New Roman" w:cs="Times New Roman"/>
          <w:lang w:val="es-ES"/>
        </w:rPr>
        <w:t>100</w:t>
      </w:r>
      <w:r w:rsidR="00E46B0C">
        <w:rPr>
          <w:rFonts w:ascii="Times New Roman" w:hAnsi="Times New Roman" w:cs="Times New Roman"/>
          <w:lang w:val="es-ES"/>
        </w:rPr>
        <w:t xml:space="preserve"> </w:t>
      </w:r>
      <w:r w:rsidR="005736A3" w:rsidRPr="00E44591">
        <w:rPr>
          <w:rFonts w:ascii="Times New Roman" w:hAnsi="Times New Roman" w:cs="Times New Roman"/>
          <w:lang w:val="es-ES"/>
        </w:rPr>
        <w:t>%</w:t>
      </w:r>
      <w:r w:rsidR="00D459C5">
        <w:rPr>
          <w:rFonts w:ascii="Times New Roman" w:hAnsi="Times New Roman" w:cs="Times New Roman"/>
          <w:lang w:val="es-ES"/>
        </w:rPr>
        <w:t xml:space="preserve"> de l</w:t>
      </w:r>
      <w:r w:rsidR="00D459C5" w:rsidRPr="00E44591">
        <w:rPr>
          <w:rFonts w:ascii="Times New Roman" w:hAnsi="Times New Roman" w:cs="Times New Roman"/>
          <w:lang w:val="es-ES"/>
        </w:rPr>
        <w:t>a población</w:t>
      </w:r>
      <w:r w:rsidR="00C66749">
        <w:rPr>
          <w:rFonts w:ascii="Times New Roman" w:hAnsi="Times New Roman" w:cs="Times New Roman"/>
          <w:lang w:val="es-ES"/>
        </w:rPr>
        <w:t xml:space="preserve">. Este porcentaje involucra las empresas que en </w:t>
      </w:r>
      <w:r w:rsidR="002529EB">
        <w:rPr>
          <w:rFonts w:ascii="Times New Roman" w:hAnsi="Times New Roman" w:cs="Times New Roman"/>
          <w:lang w:val="es-ES"/>
        </w:rPr>
        <w:t>el</w:t>
      </w:r>
      <w:r w:rsidR="00C66749">
        <w:rPr>
          <w:rFonts w:ascii="Times New Roman" w:hAnsi="Times New Roman" w:cs="Times New Roman"/>
          <w:lang w:val="es-ES"/>
        </w:rPr>
        <w:t xml:space="preserve"> periodo de análisis se encontraban afiliadas a Farmaindustria y al plan profarma</w:t>
      </w:r>
      <w:r w:rsidR="002529EB">
        <w:rPr>
          <w:rFonts w:ascii="Times New Roman" w:hAnsi="Times New Roman" w:cs="Times New Roman"/>
          <w:lang w:val="es-ES"/>
        </w:rPr>
        <w:t>.</w:t>
      </w:r>
      <w:r w:rsidR="00C66749">
        <w:rPr>
          <w:rFonts w:ascii="Times New Roman" w:hAnsi="Times New Roman" w:cs="Times New Roman"/>
          <w:lang w:val="es-ES"/>
        </w:rPr>
        <w:t xml:space="preserve"> </w:t>
      </w:r>
    </w:p>
    <w:p w:rsidR="00B56C55" w:rsidRPr="00E44591" w:rsidRDefault="00B56C55" w:rsidP="009B7B3B">
      <w:pPr>
        <w:widowControl/>
        <w:spacing w:before="100" w:beforeAutospacing="1" w:after="100" w:afterAutospacing="1"/>
        <w:jc w:val="both"/>
        <w:rPr>
          <w:rFonts w:ascii="Times New Roman" w:hAnsi="Times New Roman" w:cs="Times New Roman"/>
          <w:lang w:val="es-ES"/>
        </w:rPr>
      </w:pPr>
      <w:r w:rsidRPr="00E44591">
        <w:rPr>
          <w:rFonts w:ascii="Times New Roman" w:hAnsi="Times New Roman" w:cs="Times New Roman"/>
          <w:lang w:val="es-ES"/>
        </w:rPr>
        <w:t xml:space="preserve">Las empresas que </w:t>
      </w:r>
      <w:r w:rsidR="00762331">
        <w:rPr>
          <w:rFonts w:ascii="Times New Roman" w:hAnsi="Times New Roman" w:cs="Times New Roman"/>
          <w:lang w:val="es-ES"/>
        </w:rPr>
        <w:t>integran</w:t>
      </w:r>
      <w:r w:rsidRPr="00E44591">
        <w:rPr>
          <w:rFonts w:ascii="Times New Roman" w:hAnsi="Times New Roman" w:cs="Times New Roman"/>
          <w:lang w:val="es-ES"/>
        </w:rPr>
        <w:t xml:space="preserve"> la </w:t>
      </w:r>
      <w:r w:rsidR="0007260C" w:rsidRPr="00E44591">
        <w:rPr>
          <w:rFonts w:ascii="Times New Roman" w:hAnsi="Times New Roman" w:cs="Times New Roman"/>
          <w:lang w:val="es-ES"/>
        </w:rPr>
        <w:t>población,</w:t>
      </w:r>
      <w:r w:rsidRPr="00E44591">
        <w:rPr>
          <w:rFonts w:ascii="Times New Roman" w:hAnsi="Times New Roman" w:cs="Times New Roman"/>
          <w:lang w:val="es-ES"/>
        </w:rPr>
        <w:t xml:space="preserve"> han </w:t>
      </w:r>
      <w:r w:rsidR="00AA452D" w:rsidRPr="00E44591">
        <w:rPr>
          <w:rFonts w:ascii="Times New Roman" w:hAnsi="Times New Roman" w:cs="Times New Roman"/>
          <w:lang w:val="es-ES"/>
        </w:rPr>
        <w:t xml:space="preserve">sido </w:t>
      </w:r>
      <w:r w:rsidR="00F932CD">
        <w:rPr>
          <w:rFonts w:ascii="Times New Roman" w:hAnsi="Times New Roman" w:cs="Times New Roman"/>
          <w:lang w:val="es-ES"/>
        </w:rPr>
        <w:t>estimadas</w:t>
      </w:r>
      <w:r w:rsidRPr="00E44591">
        <w:rPr>
          <w:rFonts w:ascii="Times New Roman" w:hAnsi="Times New Roman" w:cs="Times New Roman"/>
          <w:lang w:val="es-ES"/>
        </w:rPr>
        <w:t xml:space="preserve"> sin restricci</w:t>
      </w:r>
      <w:r w:rsidR="00AA452D" w:rsidRPr="00E44591">
        <w:rPr>
          <w:rFonts w:ascii="Times New Roman" w:hAnsi="Times New Roman" w:cs="Times New Roman"/>
          <w:lang w:val="es-ES"/>
        </w:rPr>
        <w:t xml:space="preserve">ones en </w:t>
      </w:r>
      <w:r w:rsidR="00762331">
        <w:rPr>
          <w:rFonts w:ascii="Times New Roman" w:hAnsi="Times New Roman" w:cs="Times New Roman"/>
          <w:lang w:val="es-ES"/>
        </w:rPr>
        <w:t>relación</w:t>
      </w:r>
      <w:r w:rsidR="00AA452D" w:rsidRPr="00E44591">
        <w:rPr>
          <w:rFonts w:ascii="Times New Roman" w:hAnsi="Times New Roman" w:cs="Times New Roman"/>
          <w:lang w:val="es-ES"/>
        </w:rPr>
        <w:t xml:space="preserve"> al</w:t>
      </w:r>
      <w:r w:rsidRPr="00E44591">
        <w:rPr>
          <w:rFonts w:ascii="Times New Roman" w:hAnsi="Times New Roman" w:cs="Times New Roman"/>
          <w:lang w:val="es-ES"/>
        </w:rPr>
        <w:t xml:space="preserve"> tamaño de la organización o al tipo </w:t>
      </w:r>
      <w:r w:rsidR="00F32EC5">
        <w:rPr>
          <w:rFonts w:ascii="Times New Roman" w:hAnsi="Times New Roman" w:cs="Times New Roman"/>
          <w:lang w:val="es-ES"/>
        </w:rPr>
        <w:t>de actividad</w:t>
      </w:r>
      <w:r w:rsidR="00762331">
        <w:rPr>
          <w:rFonts w:ascii="Times New Roman" w:hAnsi="Times New Roman" w:cs="Times New Roman"/>
          <w:lang w:val="es-ES"/>
        </w:rPr>
        <w:t xml:space="preserve"> económica</w:t>
      </w:r>
      <w:r w:rsidR="00F32EC5">
        <w:rPr>
          <w:rFonts w:ascii="Times New Roman" w:hAnsi="Times New Roman" w:cs="Times New Roman"/>
          <w:lang w:val="es-ES"/>
        </w:rPr>
        <w:t xml:space="preserve"> que ésta </w:t>
      </w:r>
      <w:r w:rsidR="00762331">
        <w:rPr>
          <w:rFonts w:ascii="Times New Roman" w:hAnsi="Times New Roman" w:cs="Times New Roman"/>
          <w:lang w:val="es-ES"/>
        </w:rPr>
        <w:t>desarrolle</w:t>
      </w:r>
      <w:r w:rsidR="00F32EC5">
        <w:rPr>
          <w:rFonts w:ascii="Times New Roman" w:hAnsi="Times New Roman" w:cs="Times New Roman"/>
          <w:lang w:val="es-ES"/>
        </w:rPr>
        <w:t xml:space="preserve"> </w:t>
      </w:r>
      <w:r w:rsidRPr="00E44591">
        <w:rPr>
          <w:rFonts w:ascii="Times New Roman" w:hAnsi="Times New Roman" w:cs="Times New Roman"/>
          <w:lang w:val="es-ES"/>
        </w:rPr>
        <w:t>como empresa matriz o filial</w:t>
      </w:r>
      <w:r w:rsidR="00762331">
        <w:rPr>
          <w:rFonts w:ascii="Times New Roman" w:hAnsi="Times New Roman" w:cs="Times New Roman"/>
          <w:lang w:val="es-ES"/>
        </w:rPr>
        <w:t xml:space="preserve"> </w:t>
      </w:r>
      <w:r w:rsidRPr="00E44591">
        <w:rPr>
          <w:rFonts w:ascii="Times New Roman" w:hAnsi="Times New Roman" w:cs="Times New Roman"/>
          <w:lang w:val="es-ES"/>
        </w:rPr>
        <w:t>extranjer</w:t>
      </w:r>
      <w:r w:rsidR="00762331">
        <w:rPr>
          <w:rFonts w:ascii="Times New Roman" w:hAnsi="Times New Roman" w:cs="Times New Roman"/>
          <w:lang w:val="es-ES"/>
        </w:rPr>
        <w:t>a</w:t>
      </w:r>
      <w:r w:rsidR="00AA452D" w:rsidRPr="00E44591">
        <w:rPr>
          <w:rFonts w:ascii="Times New Roman" w:hAnsi="Times New Roman" w:cs="Times New Roman"/>
          <w:lang w:val="es-ES"/>
        </w:rPr>
        <w:t>,</w:t>
      </w:r>
      <w:r w:rsidR="00762331">
        <w:rPr>
          <w:rFonts w:ascii="Times New Roman" w:hAnsi="Times New Roman" w:cs="Times New Roman"/>
          <w:lang w:val="es-ES"/>
        </w:rPr>
        <w:t xml:space="preserve"> con el objetivo</w:t>
      </w:r>
      <w:r w:rsidRPr="00E44591">
        <w:rPr>
          <w:rFonts w:ascii="Times New Roman" w:hAnsi="Times New Roman" w:cs="Times New Roman"/>
          <w:lang w:val="es-ES"/>
        </w:rPr>
        <w:t xml:space="preserve"> de poder emitir un </w:t>
      </w:r>
      <w:r w:rsidR="00762331">
        <w:rPr>
          <w:rFonts w:ascii="Times New Roman" w:hAnsi="Times New Roman" w:cs="Times New Roman"/>
          <w:lang w:val="es-ES"/>
        </w:rPr>
        <w:t>argumento</w:t>
      </w:r>
      <w:r w:rsidR="00AA452D" w:rsidRPr="00E44591">
        <w:rPr>
          <w:rFonts w:ascii="Times New Roman" w:hAnsi="Times New Roman" w:cs="Times New Roman"/>
          <w:lang w:val="es-ES"/>
        </w:rPr>
        <w:t xml:space="preserve"> analítico</w:t>
      </w:r>
      <w:r w:rsidR="001D3DAE" w:rsidRPr="00E44591">
        <w:rPr>
          <w:rFonts w:ascii="Times New Roman" w:hAnsi="Times New Roman" w:cs="Times New Roman"/>
          <w:lang w:val="es-ES"/>
        </w:rPr>
        <w:t xml:space="preserve"> que</w:t>
      </w:r>
      <w:r w:rsidRPr="00E44591">
        <w:rPr>
          <w:rFonts w:ascii="Times New Roman" w:hAnsi="Times New Roman" w:cs="Times New Roman"/>
          <w:lang w:val="es-ES"/>
        </w:rPr>
        <w:t xml:space="preserve"> </w:t>
      </w:r>
      <w:r w:rsidR="00762331">
        <w:rPr>
          <w:rFonts w:ascii="Times New Roman" w:hAnsi="Times New Roman" w:cs="Times New Roman"/>
          <w:lang w:val="es-ES"/>
        </w:rPr>
        <w:t>admita</w:t>
      </w:r>
      <w:r w:rsidRPr="00E44591">
        <w:rPr>
          <w:rFonts w:ascii="Times New Roman" w:hAnsi="Times New Roman" w:cs="Times New Roman"/>
          <w:lang w:val="es-ES"/>
        </w:rPr>
        <w:t xml:space="preserve"> el mayor número de empresas del género en estudio.</w:t>
      </w:r>
      <w:r w:rsidR="001D3DAE" w:rsidRPr="00E44591">
        <w:rPr>
          <w:rFonts w:ascii="Times New Roman" w:hAnsi="Times New Roman" w:cs="Times New Roman"/>
          <w:lang w:val="es-ES"/>
        </w:rPr>
        <w:t xml:space="preserve"> </w:t>
      </w:r>
    </w:p>
    <w:p w:rsidR="009E1438" w:rsidRDefault="009E1438" w:rsidP="00E44591">
      <w:pPr>
        <w:widowControl/>
        <w:spacing w:before="100" w:beforeAutospacing="1" w:after="100" w:afterAutospacing="1"/>
        <w:jc w:val="both"/>
        <w:rPr>
          <w:rFonts w:ascii="Times New Roman" w:hAnsi="Times New Roman" w:cs="Times New Roman"/>
          <w:lang w:val="es-ES"/>
        </w:rPr>
      </w:pPr>
      <w:r w:rsidRPr="00E44591">
        <w:rPr>
          <w:rFonts w:ascii="Times New Roman" w:hAnsi="Times New Roman" w:cs="Times New Roman"/>
          <w:lang w:val="es-ES"/>
        </w:rPr>
        <w:t>El muestreo no probabilístico o no aleatorio para este trabajo es de tipo intencional</w:t>
      </w:r>
      <w:r w:rsidR="00AA452D" w:rsidRPr="00E44591">
        <w:rPr>
          <w:rFonts w:ascii="Times New Roman" w:hAnsi="Times New Roman" w:cs="Times New Roman"/>
          <w:lang w:val="es-ES"/>
        </w:rPr>
        <w:t>.</w:t>
      </w:r>
      <w:r w:rsidR="00D93EE1" w:rsidRPr="00E44591">
        <w:rPr>
          <w:rFonts w:ascii="Times New Roman" w:hAnsi="Times New Roman" w:cs="Times New Roman"/>
          <w:lang w:val="es-ES"/>
        </w:rPr>
        <w:t xml:space="preserve"> Es decir, que los elementos son elegidos con base en criterios o juicios preestablecidos por el investigador.</w:t>
      </w:r>
      <w:r w:rsidRPr="00E44591">
        <w:rPr>
          <w:rFonts w:ascii="Times New Roman" w:hAnsi="Times New Roman" w:cs="Times New Roman"/>
          <w:lang w:val="es-ES"/>
        </w:rPr>
        <w:t xml:space="preserve"> </w:t>
      </w:r>
      <w:r w:rsidR="00F32EC5">
        <w:rPr>
          <w:rFonts w:ascii="Times New Roman" w:hAnsi="Times New Roman" w:cs="Times New Roman"/>
          <w:lang w:val="es-ES"/>
        </w:rPr>
        <w:t>E</w:t>
      </w:r>
      <w:r w:rsidRPr="00E44591">
        <w:rPr>
          <w:rFonts w:ascii="Times New Roman" w:hAnsi="Times New Roman" w:cs="Times New Roman"/>
          <w:lang w:val="es-ES"/>
        </w:rPr>
        <w:t>n este caso</w:t>
      </w:r>
      <w:r w:rsidR="00F32EC5">
        <w:rPr>
          <w:rFonts w:ascii="Times New Roman" w:hAnsi="Times New Roman" w:cs="Times New Roman"/>
          <w:lang w:val="es-ES"/>
        </w:rPr>
        <w:t>,</w:t>
      </w:r>
      <w:r w:rsidR="002D0FF8">
        <w:rPr>
          <w:rFonts w:ascii="Times New Roman" w:hAnsi="Times New Roman" w:cs="Times New Roman"/>
          <w:lang w:val="es-ES"/>
        </w:rPr>
        <w:t xml:space="preserve"> el tipo de muestreo fue elegido </w:t>
      </w:r>
      <w:r w:rsidR="00507AA7">
        <w:rPr>
          <w:rFonts w:ascii="Times New Roman" w:hAnsi="Times New Roman" w:cs="Times New Roman"/>
          <w:lang w:val="es-ES"/>
        </w:rPr>
        <w:t xml:space="preserve">de acuerdo al </w:t>
      </w:r>
      <w:r w:rsidR="002D0FF8">
        <w:rPr>
          <w:rFonts w:ascii="Times New Roman" w:hAnsi="Times New Roman" w:cs="Times New Roman"/>
          <w:lang w:val="es-ES"/>
        </w:rPr>
        <w:t xml:space="preserve">tipo de </w:t>
      </w:r>
      <w:r w:rsidR="00507AA7">
        <w:rPr>
          <w:rFonts w:ascii="Times New Roman" w:hAnsi="Times New Roman" w:cs="Times New Roman"/>
          <w:lang w:val="es-ES"/>
        </w:rPr>
        <w:t>análisis estático comparativo obteniendo ventaja de</w:t>
      </w:r>
      <w:r w:rsidRPr="00E44591">
        <w:rPr>
          <w:rFonts w:ascii="Times New Roman" w:hAnsi="Times New Roman" w:cs="Times New Roman"/>
          <w:lang w:val="es-ES"/>
        </w:rPr>
        <w:t xml:space="preserve"> la población finita, de tamaño reducido y además conocida</w:t>
      </w:r>
      <w:r w:rsidR="00F32EC5">
        <w:rPr>
          <w:rFonts w:ascii="Times New Roman" w:hAnsi="Times New Roman" w:cs="Times New Roman"/>
          <w:lang w:val="es-ES"/>
        </w:rPr>
        <w:t>. P</w:t>
      </w:r>
      <w:r w:rsidRPr="00E44591">
        <w:rPr>
          <w:rFonts w:ascii="Times New Roman" w:hAnsi="Times New Roman" w:cs="Times New Roman"/>
          <w:lang w:val="es-ES"/>
        </w:rPr>
        <w:t>or lo tanto</w:t>
      </w:r>
      <w:r w:rsidR="00507AA7">
        <w:rPr>
          <w:rFonts w:ascii="Times New Roman" w:hAnsi="Times New Roman" w:cs="Times New Roman"/>
          <w:lang w:val="es-ES"/>
        </w:rPr>
        <w:t>,</w:t>
      </w:r>
      <w:r w:rsidRPr="00E44591">
        <w:rPr>
          <w:rFonts w:ascii="Times New Roman" w:hAnsi="Times New Roman" w:cs="Times New Roman"/>
          <w:lang w:val="es-ES"/>
        </w:rPr>
        <w:t xml:space="preserve"> la fórmula </w:t>
      </w:r>
      <w:r w:rsidR="00507AA7">
        <w:rPr>
          <w:rFonts w:ascii="Times New Roman" w:hAnsi="Times New Roman" w:cs="Times New Roman"/>
          <w:lang w:val="es-ES"/>
        </w:rPr>
        <w:t xml:space="preserve">empleada para </w:t>
      </w:r>
      <w:r w:rsidRPr="00E44591">
        <w:rPr>
          <w:rFonts w:ascii="Times New Roman" w:hAnsi="Times New Roman" w:cs="Times New Roman"/>
          <w:lang w:val="es-ES"/>
        </w:rPr>
        <w:t xml:space="preserve">determinar la muestra cuando </w:t>
      </w:r>
      <w:r w:rsidR="00507AA7">
        <w:rPr>
          <w:rFonts w:ascii="Times New Roman" w:hAnsi="Times New Roman" w:cs="Times New Roman"/>
          <w:lang w:val="es-ES"/>
        </w:rPr>
        <w:t>el</w:t>
      </w:r>
      <w:r w:rsidRPr="00E44591">
        <w:rPr>
          <w:rFonts w:ascii="Times New Roman" w:hAnsi="Times New Roman" w:cs="Times New Roman"/>
          <w:lang w:val="es-ES"/>
        </w:rPr>
        <w:t xml:space="preserve">  tamaño de la población </w:t>
      </w:r>
      <w:r w:rsidR="00507AA7">
        <w:rPr>
          <w:rFonts w:ascii="Times New Roman" w:hAnsi="Times New Roman" w:cs="Times New Roman"/>
          <w:lang w:val="es-ES"/>
        </w:rPr>
        <w:t xml:space="preserve"> es conocida, se describe a continuación</w:t>
      </w:r>
      <w:r w:rsidR="00662F2B">
        <w:rPr>
          <w:rFonts w:ascii="Times New Roman" w:hAnsi="Times New Roman" w:cs="Times New Roman"/>
          <w:lang w:val="es-ES"/>
        </w:rPr>
        <w:t xml:space="preserve"> de acuerdo con Vallejo</w:t>
      </w:r>
      <w:r w:rsidR="00BC1AAA">
        <w:rPr>
          <w:rFonts w:ascii="Times New Roman" w:hAnsi="Times New Roman" w:cs="Times New Roman"/>
          <w:lang w:val="es-ES"/>
        </w:rPr>
        <w:t>,</w:t>
      </w:r>
      <w:r w:rsidRPr="00E44591">
        <w:rPr>
          <w:rFonts w:ascii="Times New Roman" w:hAnsi="Times New Roman" w:cs="Times New Roman"/>
          <w:lang w:val="es-ES"/>
        </w:rPr>
        <w:t xml:space="preserve"> </w:t>
      </w:r>
      <w:r w:rsidR="008A28D9" w:rsidRPr="008A28D9">
        <w:rPr>
          <w:rFonts w:ascii="Times New Roman" w:hAnsi="Times New Roman" w:cs="Times New Roman"/>
          <w:noProof/>
          <w:lang w:val="es-ES"/>
        </w:rPr>
        <w:t>(2011)</w:t>
      </w:r>
      <w:r w:rsidRPr="00E44591">
        <w:rPr>
          <w:rFonts w:ascii="Times New Roman" w:hAnsi="Times New Roman" w:cs="Times New Roman"/>
          <w:lang w:val="es-ES"/>
        </w:rPr>
        <w:t>.</w:t>
      </w:r>
    </w:p>
    <w:p w:rsidR="00E46B0C" w:rsidRDefault="00046DC8" w:rsidP="00E44591">
      <w:pPr>
        <w:widowControl/>
        <w:spacing w:before="100" w:beforeAutospacing="1" w:after="100" w:afterAutospacing="1"/>
        <w:jc w:val="both"/>
        <w:rPr>
          <w:rFonts w:ascii="Times New Roman" w:hAnsi="Times New Roman" w:cs="Times New Roman"/>
          <w:lang w:val="es-ES"/>
        </w:rPr>
      </w:pPr>
      <w:r>
        <w:rPr>
          <w:rFonts w:ascii="Times New Roman" w:hAnsi="Times New Roman" w:cs="Times New Roman"/>
          <w:noProof/>
          <w:lang w:val="es-CO" w:eastAsia="es-CO"/>
        </w:rPr>
        <w:drawing>
          <wp:inline distT="0" distB="0" distL="0" distR="0">
            <wp:extent cx="1165860" cy="619125"/>
            <wp:effectExtent l="0" t="0" r="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5860" cy="619125"/>
                    </a:xfrm>
                    <a:prstGeom prst="rect">
                      <a:avLst/>
                    </a:prstGeom>
                    <a:noFill/>
                  </pic:spPr>
                </pic:pic>
              </a:graphicData>
            </a:graphic>
          </wp:inline>
        </w:drawing>
      </w:r>
    </w:p>
    <w:p w:rsidR="00E46B0C" w:rsidRPr="00E44591" w:rsidRDefault="00E46B0C" w:rsidP="006D4389">
      <w:pPr>
        <w:widowControl/>
        <w:autoSpaceDE/>
        <w:autoSpaceDN/>
        <w:adjustRightInd/>
        <w:spacing w:before="100" w:beforeAutospacing="1" w:after="100" w:afterAutospacing="1"/>
        <w:contextualSpacing/>
        <w:jc w:val="both"/>
        <w:rPr>
          <w:rFonts w:ascii="Times New Roman" w:eastAsia="Calibri" w:hAnsi="Times New Roman" w:cs="Times New Roman"/>
          <w:lang w:val="es-ES" w:eastAsia="en-US"/>
        </w:rPr>
      </w:pPr>
      <w:r w:rsidRPr="00E44591">
        <w:rPr>
          <w:rFonts w:ascii="Times New Roman" w:eastAsia="Calibri" w:hAnsi="Times New Roman" w:cs="Times New Roman"/>
          <w:b/>
          <w:lang w:val="es-ES" w:eastAsia="en-US"/>
        </w:rPr>
        <w:t>n</w:t>
      </w:r>
      <w:r w:rsidRPr="00E44591">
        <w:rPr>
          <w:rFonts w:ascii="Times New Roman" w:eastAsia="Calibri" w:hAnsi="Times New Roman" w:cs="Times New Roman"/>
          <w:lang w:val="es-ES" w:eastAsia="en-US"/>
        </w:rPr>
        <w:t xml:space="preserve"> = tamaño de la muestra que deseamos conocer,</w:t>
      </w:r>
    </w:p>
    <w:p w:rsidR="00E46B0C" w:rsidRPr="00E44591" w:rsidRDefault="00E46B0C" w:rsidP="006D4389">
      <w:pPr>
        <w:widowControl/>
        <w:autoSpaceDE/>
        <w:autoSpaceDN/>
        <w:adjustRightInd/>
        <w:spacing w:before="100" w:beforeAutospacing="1" w:after="100" w:afterAutospacing="1"/>
        <w:ind w:left="-19"/>
        <w:contextualSpacing/>
        <w:jc w:val="both"/>
        <w:rPr>
          <w:rFonts w:ascii="Times New Roman" w:eastAsia="Calibri" w:hAnsi="Times New Roman" w:cs="Times New Roman"/>
          <w:lang w:val="es-ES" w:eastAsia="en-US"/>
        </w:rPr>
      </w:pPr>
      <w:r w:rsidRPr="00E44591">
        <w:rPr>
          <w:rFonts w:ascii="Times New Roman" w:eastAsia="Calibri" w:hAnsi="Times New Roman" w:cs="Times New Roman"/>
          <w:b/>
          <w:lang w:val="es-ES" w:eastAsia="en-US"/>
        </w:rPr>
        <w:t>N</w:t>
      </w:r>
      <w:r w:rsidRPr="00E44591">
        <w:rPr>
          <w:rFonts w:ascii="Times New Roman" w:eastAsia="Calibri" w:hAnsi="Times New Roman" w:cs="Times New Roman"/>
          <w:lang w:val="es-ES" w:eastAsia="en-US"/>
        </w:rPr>
        <w:t xml:space="preserve"> = tamaño conocido de la población,</w:t>
      </w:r>
    </w:p>
    <w:p w:rsidR="00E46B0C" w:rsidRPr="00E44591" w:rsidRDefault="00E46B0C" w:rsidP="006D4389">
      <w:pPr>
        <w:widowControl/>
        <w:autoSpaceDE/>
        <w:autoSpaceDN/>
        <w:adjustRightInd/>
        <w:spacing w:before="100" w:beforeAutospacing="1" w:after="100" w:afterAutospacing="1"/>
        <w:contextualSpacing/>
        <w:jc w:val="both"/>
        <w:rPr>
          <w:rFonts w:ascii="Times New Roman" w:eastAsia="Calibri" w:hAnsi="Times New Roman" w:cs="Times New Roman"/>
          <w:lang w:val="es-ES" w:eastAsia="en-US"/>
        </w:rPr>
      </w:pPr>
      <w:r w:rsidRPr="00E44591">
        <w:rPr>
          <w:rFonts w:ascii="Times New Roman" w:eastAsia="Calibri" w:hAnsi="Times New Roman" w:cs="Times New Roman"/>
          <w:b/>
          <w:lang w:val="es-ES" w:eastAsia="en-US"/>
        </w:rPr>
        <w:lastRenderedPageBreak/>
        <w:t>z</w:t>
      </w:r>
      <w:r w:rsidRPr="00E44591">
        <w:rPr>
          <w:rFonts w:ascii="Times New Roman" w:eastAsia="Calibri" w:hAnsi="Times New Roman" w:cs="Times New Roman"/>
          <w:lang w:val="es-ES" w:eastAsia="en-US"/>
        </w:rPr>
        <w:t xml:space="preserve"> = Valor de z correspondiente al nivel de confianza. Un nivel de confianza del 95% (también se expresa así: α = 0.05) correspondiente a z = 1.96 sigmas o errores típicos.</w:t>
      </w:r>
    </w:p>
    <w:p w:rsidR="00E46B0C" w:rsidRPr="00E44591" w:rsidRDefault="00E46B0C" w:rsidP="006D4389">
      <w:pPr>
        <w:widowControl/>
        <w:autoSpaceDE/>
        <w:autoSpaceDN/>
        <w:adjustRightInd/>
        <w:spacing w:before="100" w:beforeAutospacing="1" w:after="100" w:afterAutospacing="1"/>
        <w:contextualSpacing/>
        <w:jc w:val="both"/>
        <w:rPr>
          <w:rFonts w:ascii="Times New Roman" w:eastAsia="Calibri" w:hAnsi="Times New Roman" w:cs="Times New Roman"/>
          <w:lang w:val="es-ES" w:eastAsia="en-US"/>
        </w:rPr>
      </w:pPr>
      <w:r w:rsidRPr="00E44591">
        <w:rPr>
          <w:rFonts w:ascii="Times New Roman" w:eastAsia="Calibri" w:hAnsi="Times New Roman" w:cs="Times New Roman"/>
          <w:b/>
          <w:lang w:val="es-ES" w:eastAsia="en-US"/>
        </w:rPr>
        <w:t>e</w:t>
      </w:r>
      <w:r w:rsidRPr="00E44591">
        <w:rPr>
          <w:rFonts w:ascii="Times New Roman" w:eastAsia="Calibri" w:hAnsi="Times New Roman" w:cs="Times New Roman"/>
          <w:lang w:val="es-ES" w:eastAsia="en-US"/>
        </w:rPr>
        <w:t xml:space="preserve">  = es el margen de error y significa error o desviación posible que se acepta, y no debe ser superior a 0.05 (5%) para que los resultados sean realmente informativos y útiles</w:t>
      </w:r>
    </w:p>
    <w:p w:rsidR="00E46B0C" w:rsidRDefault="00E46B0C" w:rsidP="006D4389">
      <w:pPr>
        <w:widowControl/>
        <w:spacing w:before="100" w:beforeAutospacing="1" w:after="100" w:afterAutospacing="1"/>
        <w:contextualSpacing/>
        <w:jc w:val="both"/>
        <w:rPr>
          <w:rFonts w:ascii="Times New Roman" w:eastAsia="Calibri" w:hAnsi="Times New Roman" w:cs="Times New Roman"/>
          <w:lang w:val="es-ES" w:eastAsia="en-US"/>
        </w:rPr>
      </w:pPr>
      <w:r w:rsidRPr="00E44591">
        <w:rPr>
          <w:rFonts w:ascii="Times New Roman" w:eastAsia="Calibri" w:hAnsi="Times New Roman" w:cs="Times New Roman"/>
          <w:lang w:val="es-ES" w:eastAsia="en-US"/>
        </w:rPr>
        <w:t xml:space="preserve"> </w:t>
      </w:r>
      <w:proofErr w:type="spellStart"/>
      <w:proofErr w:type="gramStart"/>
      <w:r w:rsidRPr="00E44591">
        <w:rPr>
          <w:rFonts w:ascii="Times New Roman" w:eastAsia="Calibri" w:hAnsi="Times New Roman" w:cs="Times New Roman"/>
          <w:b/>
          <w:lang w:val="es-ES" w:eastAsia="en-US"/>
        </w:rPr>
        <w:t>pq</w:t>
      </w:r>
      <w:proofErr w:type="spellEnd"/>
      <w:proofErr w:type="gramEnd"/>
      <w:r w:rsidRPr="00E44591">
        <w:rPr>
          <w:rFonts w:ascii="Times New Roman" w:eastAsia="Calibri" w:hAnsi="Times New Roman" w:cs="Times New Roman"/>
          <w:lang w:val="es-ES" w:eastAsia="en-US"/>
        </w:rPr>
        <w:t xml:space="preserve"> = varianza de la población, como se desconoce, se pone la varianza mayor posible suponiendo que la mitad responda un sí y el otro 50% un no = (0.50)(0.50) = 0.25 (es una constante).</w:t>
      </w:r>
    </w:p>
    <w:p w:rsidR="006D4389" w:rsidRDefault="006D4389" w:rsidP="006D4389">
      <w:pPr>
        <w:widowControl/>
        <w:spacing w:before="100" w:beforeAutospacing="1" w:after="100" w:afterAutospacing="1"/>
        <w:contextualSpacing/>
        <w:jc w:val="both"/>
        <w:rPr>
          <w:rFonts w:ascii="Times New Roman" w:hAnsi="Times New Roman" w:cs="Times New Roman"/>
          <w:lang w:val="es-ES"/>
        </w:rPr>
      </w:pPr>
    </w:p>
    <w:p w:rsidR="009E1438" w:rsidRPr="00E44591" w:rsidRDefault="00E523EE" w:rsidP="00E44591">
      <w:pPr>
        <w:widowControl/>
        <w:spacing w:before="100" w:beforeAutospacing="1" w:after="100" w:afterAutospacing="1"/>
        <w:jc w:val="both"/>
        <w:rPr>
          <w:rFonts w:ascii="Times New Roman" w:hAnsi="Times New Roman" w:cs="Times New Roman"/>
          <w:lang w:val="es-ES"/>
        </w:rPr>
      </w:pPr>
      <w:r w:rsidRPr="00E44591">
        <w:rPr>
          <w:rFonts w:ascii="Times New Roman" w:hAnsi="Times New Roman" w:cs="Times New Roman"/>
          <w:lang w:val="es-ES"/>
        </w:rPr>
        <w:t xml:space="preserve">El </w:t>
      </w:r>
      <w:r w:rsidR="009E1438" w:rsidRPr="00E44591">
        <w:rPr>
          <w:rFonts w:ascii="Times New Roman" w:hAnsi="Times New Roman" w:cs="Times New Roman"/>
          <w:lang w:val="es-ES"/>
        </w:rPr>
        <w:t xml:space="preserve">tamaño </w:t>
      </w:r>
      <w:r w:rsidRPr="00E44591">
        <w:rPr>
          <w:rFonts w:ascii="Times New Roman" w:hAnsi="Times New Roman" w:cs="Times New Roman"/>
          <w:lang w:val="es-ES"/>
        </w:rPr>
        <w:t xml:space="preserve">necesario </w:t>
      </w:r>
      <w:r w:rsidR="009E1438" w:rsidRPr="00E44591">
        <w:rPr>
          <w:rFonts w:ascii="Times New Roman" w:hAnsi="Times New Roman" w:cs="Times New Roman"/>
          <w:lang w:val="es-ES"/>
        </w:rPr>
        <w:t xml:space="preserve">de la muestra para </w:t>
      </w:r>
      <w:r w:rsidR="00507AA7">
        <w:rPr>
          <w:rFonts w:ascii="Times New Roman" w:hAnsi="Times New Roman" w:cs="Times New Roman"/>
          <w:lang w:val="es-ES"/>
        </w:rPr>
        <w:t>estimar</w:t>
      </w:r>
      <w:r w:rsidR="009E1438" w:rsidRPr="00E44591">
        <w:rPr>
          <w:rFonts w:ascii="Times New Roman" w:hAnsi="Times New Roman" w:cs="Times New Roman"/>
          <w:lang w:val="es-ES"/>
        </w:rPr>
        <w:t xml:space="preserve"> confiable el instrumento de medici</w:t>
      </w:r>
      <w:r w:rsidRPr="00E44591">
        <w:rPr>
          <w:rFonts w:ascii="Times New Roman" w:hAnsi="Times New Roman" w:cs="Times New Roman"/>
          <w:lang w:val="es-ES"/>
        </w:rPr>
        <w:t xml:space="preserve">ón </w:t>
      </w:r>
      <w:r w:rsidR="00507AA7">
        <w:rPr>
          <w:rFonts w:ascii="Times New Roman" w:hAnsi="Times New Roman" w:cs="Times New Roman"/>
          <w:lang w:val="es-ES"/>
        </w:rPr>
        <w:t>en</w:t>
      </w:r>
      <w:r w:rsidR="004165CC" w:rsidRPr="00E44591">
        <w:rPr>
          <w:rFonts w:ascii="Times New Roman" w:hAnsi="Times New Roman" w:cs="Times New Roman"/>
          <w:lang w:val="es-ES"/>
        </w:rPr>
        <w:t xml:space="preserve"> este análisis, </w:t>
      </w:r>
      <w:r w:rsidR="009E1438" w:rsidRPr="00E44591">
        <w:rPr>
          <w:rFonts w:ascii="Times New Roman" w:hAnsi="Times New Roman" w:cs="Times New Roman"/>
          <w:lang w:val="es-ES"/>
        </w:rPr>
        <w:t xml:space="preserve">corresponde a </w:t>
      </w:r>
      <w:r w:rsidR="00580A12">
        <w:rPr>
          <w:rFonts w:ascii="Times New Roman" w:hAnsi="Times New Roman" w:cs="Times New Roman"/>
          <w:lang w:val="es-ES"/>
        </w:rPr>
        <w:t>n=</w:t>
      </w:r>
      <w:r w:rsidR="009E1438" w:rsidRPr="00E44591">
        <w:rPr>
          <w:rFonts w:ascii="Times New Roman" w:hAnsi="Times New Roman" w:cs="Times New Roman"/>
          <w:lang w:val="es-ES"/>
        </w:rPr>
        <w:t xml:space="preserve">132 observaciones para una población </w:t>
      </w:r>
      <w:r w:rsidR="00662F2B">
        <w:rPr>
          <w:rFonts w:ascii="Times New Roman" w:hAnsi="Times New Roman" w:cs="Times New Roman"/>
          <w:lang w:val="es-ES"/>
        </w:rPr>
        <w:t>N=</w:t>
      </w:r>
      <w:r w:rsidR="009E1438" w:rsidRPr="00E44591">
        <w:rPr>
          <w:rFonts w:ascii="Times New Roman" w:hAnsi="Times New Roman" w:cs="Times New Roman"/>
          <w:lang w:val="es-ES"/>
        </w:rPr>
        <w:t xml:space="preserve">200 elementos, </w:t>
      </w:r>
      <w:r w:rsidRPr="00E44591">
        <w:rPr>
          <w:rFonts w:ascii="Times New Roman" w:hAnsi="Times New Roman" w:cs="Times New Roman"/>
          <w:lang w:val="es-ES"/>
        </w:rPr>
        <w:t>manten</w:t>
      </w:r>
      <w:r w:rsidR="003832AC" w:rsidRPr="00E44591">
        <w:rPr>
          <w:rFonts w:ascii="Times New Roman" w:hAnsi="Times New Roman" w:cs="Times New Roman"/>
          <w:lang w:val="es-ES"/>
        </w:rPr>
        <w:t>iendo</w:t>
      </w:r>
      <w:r w:rsidRPr="00E44591">
        <w:rPr>
          <w:rFonts w:ascii="Times New Roman" w:hAnsi="Times New Roman" w:cs="Times New Roman"/>
          <w:lang w:val="es-ES"/>
        </w:rPr>
        <w:t xml:space="preserve"> </w:t>
      </w:r>
      <w:r w:rsidR="00507AA7">
        <w:rPr>
          <w:rFonts w:ascii="Times New Roman" w:hAnsi="Times New Roman" w:cs="Times New Roman"/>
          <w:lang w:val="es-ES"/>
        </w:rPr>
        <w:t xml:space="preserve"> así, </w:t>
      </w:r>
      <w:r w:rsidR="009E1438" w:rsidRPr="00E44591">
        <w:rPr>
          <w:rFonts w:ascii="Times New Roman" w:hAnsi="Times New Roman" w:cs="Times New Roman"/>
          <w:lang w:val="es-ES"/>
        </w:rPr>
        <w:t xml:space="preserve">un margen de error del 5% y </w:t>
      </w:r>
      <w:r w:rsidR="0007260C" w:rsidRPr="00E44591">
        <w:rPr>
          <w:rFonts w:ascii="Times New Roman" w:hAnsi="Times New Roman" w:cs="Times New Roman"/>
          <w:lang w:val="es-ES"/>
        </w:rPr>
        <w:t xml:space="preserve">nivel de confianza del </w:t>
      </w:r>
      <w:r w:rsidR="00136304" w:rsidRPr="00E44591">
        <w:rPr>
          <w:rFonts w:ascii="Times New Roman" w:hAnsi="Times New Roman" w:cs="Times New Roman"/>
          <w:lang w:val="es-ES"/>
        </w:rPr>
        <w:t>95%</w:t>
      </w:r>
      <w:r w:rsidR="004165CC" w:rsidRPr="00E44591">
        <w:rPr>
          <w:rFonts w:ascii="Times New Roman" w:hAnsi="Times New Roman" w:cs="Times New Roman"/>
          <w:lang w:val="es-ES"/>
        </w:rPr>
        <w:t>.</w:t>
      </w:r>
      <w:r w:rsidRPr="00E44591">
        <w:rPr>
          <w:rFonts w:ascii="Times New Roman" w:hAnsi="Times New Roman" w:cs="Times New Roman"/>
          <w:lang w:val="es-ES"/>
        </w:rPr>
        <w:t xml:space="preserve"> </w:t>
      </w:r>
      <w:r w:rsidR="008D6B7D">
        <w:rPr>
          <w:rFonts w:ascii="Times New Roman" w:hAnsi="Times New Roman" w:cs="Times New Roman"/>
          <w:lang w:val="es-ES"/>
        </w:rPr>
        <w:t>En este aspecto</w:t>
      </w:r>
      <w:r w:rsidR="004165CC" w:rsidRPr="00E44591">
        <w:rPr>
          <w:rFonts w:ascii="Times New Roman" w:hAnsi="Times New Roman" w:cs="Times New Roman"/>
          <w:lang w:val="es-ES"/>
        </w:rPr>
        <w:t>,</w:t>
      </w:r>
      <w:r w:rsidR="009E1438" w:rsidRPr="00E44591">
        <w:rPr>
          <w:rFonts w:ascii="Times New Roman" w:hAnsi="Times New Roman" w:cs="Times New Roman"/>
          <w:lang w:val="es-ES"/>
        </w:rPr>
        <w:t xml:space="preserve"> el valor de la población</w:t>
      </w:r>
      <w:r w:rsidR="004165CC" w:rsidRPr="00E44591">
        <w:rPr>
          <w:rFonts w:ascii="Times New Roman" w:hAnsi="Times New Roman" w:cs="Times New Roman"/>
          <w:lang w:val="es-ES"/>
        </w:rPr>
        <w:t>, hace válido el instrumento de creación de base de datos de empresas farmacéuticas españolas.</w:t>
      </w:r>
    </w:p>
    <w:p w:rsidR="00C20B90" w:rsidRPr="00E44591" w:rsidRDefault="00D960F7" w:rsidP="00E44591">
      <w:pPr>
        <w:widowControl/>
        <w:spacing w:before="100" w:beforeAutospacing="1" w:after="100" w:afterAutospacing="1"/>
        <w:jc w:val="both"/>
        <w:rPr>
          <w:rFonts w:ascii="Times New Roman" w:hAnsi="Times New Roman" w:cs="Times New Roman"/>
          <w:lang w:val="es-ES"/>
        </w:rPr>
      </w:pPr>
      <w:r>
        <w:rPr>
          <w:rFonts w:ascii="Times New Roman" w:hAnsi="Times New Roman" w:cs="Times New Roman"/>
          <w:lang w:val="es-ES"/>
        </w:rPr>
        <w:t>Una vez realizado el muestreo, las empresas objeto del estudio fueron identificadas</w:t>
      </w:r>
      <w:r w:rsidR="00C12FFB">
        <w:rPr>
          <w:rFonts w:ascii="Times New Roman" w:hAnsi="Times New Roman" w:cs="Times New Roman"/>
          <w:lang w:val="es-ES"/>
        </w:rPr>
        <w:t xml:space="preserve"> </w:t>
      </w:r>
      <w:r w:rsidR="0084758A">
        <w:rPr>
          <w:rFonts w:ascii="Times New Roman" w:hAnsi="Times New Roman" w:cs="Times New Roman"/>
          <w:lang w:val="es-ES"/>
        </w:rPr>
        <w:t xml:space="preserve">a través </w:t>
      </w:r>
      <w:r w:rsidR="004165CC" w:rsidRPr="00E44591">
        <w:rPr>
          <w:rFonts w:ascii="Times New Roman" w:hAnsi="Times New Roman" w:cs="Times New Roman"/>
          <w:lang w:val="es-ES"/>
        </w:rPr>
        <w:t>de</w:t>
      </w:r>
      <w:r w:rsidR="00F964C6" w:rsidRPr="00E44591">
        <w:rPr>
          <w:rFonts w:ascii="Times New Roman" w:hAnsi="Times New Roman" w:cs="Times New Roman"/>
          <w:lang w:val="es-ES"/>
        </w:rPr>
        <w:t xml:space="preserve"> l</w:t>
      </w:r>
      <w:r w:rsidR="00507AA7">
        <w:rPr>
          <w:rFonts w:ascii="Times New Roman" w:hAnsi="Times New Roman" w:cs="Times New Roman"/>
          <w:lang w:val="es-ES"/>
        </w:rPr>
        <w:t>os sitios</w:t>
      </w:r>
      <w:r w:rsidR="0084758A">
        <w:rPr>
          <w:rFonts w:ascii="Times New Roman" w:hAnsi="Times New Roman" w:cs="Times New Roman"/>
          <w:lang w:val="es-ES"/>
        </w:rPr>
        <w:t xml:space="preserve"> web, de donde se obtuvo información que a su vez </w:t>
      </w:r>
      <w:r w:rsidR="00861F13">
        <w:rPr>
          <w:rFonts w:ascii="Times New Roman" w:hAnsi="Times New Roman" w:cs="Times New Roman"/>
          <w:lang w:val="es-ES"/>
        </w:rPr>
        <w:t>se guardó</w:t>
      </w:r>
      <w:r w:rsidR="0084758A">
        <w:rPr>
          <w:rFonts w:ascii="Times New Roman" w:hAnsi="Times New Roman" w:cs="Times New Roman"/>
          <w:lang w:val="es-ES"/>
        </w:rPr>
        <w:t xml:space="preserve"> en </w:t>
      </w:r>
      <w:r w:rsidR="004165CC" w:rsidRPr="00E44591">
        <w:rPr>
          <w:rFonts w:ascii="Times New Roman" w:hAnsi="Times New Roman" w:cs="Times New Roman"/>
          <w:lang w:val="es-ES"/>
        </w:rPr>
        <w:t>u</w:t>
      </w:r>
      <w:r w:rsidR="003832AC" w:rsidRPr="00E44591">
        <w:rPr>
          <w:rFonts w:ascii="Times New Roman" w:hAnsi="Times New Roman" w:cs="Times New Roman"/>
          <w:lang w:val="es-ES"/>
        </w:rPr>
        <w:t xml:space="preserve">na </w:t>
      </w:r>
      <w:r w:rsidR="00E45475" w:rsidRPr="00E44591">
        <w:rPr>
          <w:rFonts w:ascii="Times New Roman" w:hAnsi="Times New Roman" w:cs="Times New Roman"/>
          <w:lang w:val="es-ES"/>
        </w:rPr>
        <w:t>base de d</w:t>
      </w:r>
      <w:r w:rsidR="00C20B90" w:rsidRPr="00E44591">
        <w:rPr>
          <w:rFonts w:ascii="Times New Roman" w:hAnsi="Times New Roman" w:cs="Times New Roman"/>
          <w:lang w:val="es-ES"/>
        </w:rPr>
        <w:t>atos para empresas farmac</w:t>
      </w:r>
      <w:r w:rsidR="009E41D9" w:rsidRPr="00E44591">
        <w:rPr>
          <w:rFonts w:ascii="Times New Roman" w:hAnsi="Times New Roman" w:cs="Times New Roman"/>
          <w:lang w:val="es-ES"/>
        </w:rPr>
        <w:t>éuticas de España</w:t>
      </w:r>
      <w:r w:rsidR="00662F2B">
        <w:rPr>
          <w:rFonts w:ascii="Times New Roman" w:hAnsi="Times New Roman" w:cs="Times New Roman"/>
          <w:lang w:val="es-ES"/>
        </w:rPr>
        <w:t xml:space="preserve">. </w:t>
      </w:r>
      <w:r w:rsidR="0084758A">
        <w:rPr>
          <w:rFonts w:ascii="Times New Roman" w:hAnsi="Times New Roman" w:cs="Times New Roman"/>
          <w:lang w:val="es-ES"/>
        </w:rPr>
        <w:t>La base de datos</w:t>
      </w:r>
      <w:r w:rsidR="00C12FFB">
        <w:rPr>
          <w:rFonts w:ascii="Times New Roman" w:hAnsi="Times New Roman" w:cs="Times New Roman"/>
          <w:lang w:val="es-ES"/>
        </w:rPr>
        <w:t xml:space="preserve"> </w:t>
      </w:r>
      <w:r w:rsidR="004165CC" w:rsidRPr="00E44591">
        <w:rPr>
          <w:rFonts w:ascii="Times New Roman" w:hAnsi="Times New Roman" w:cs="Times New Roman"/>
          <w:lang w:val="es-ES"/>
        </w:rPr>
        <w:t>despliega</w:t>
      </w:r>
      <w:r w:rsidR="009E41D9" w:rsidRPr="00E44591">
        <w:rPr>
          <w:rFonts w:ascii="Times New Roman" w:hAnsi="Times New Roman" w:cs="Times New Roman"/>
          <w:lang w:val="es-ES"/>
        </w:rPr>
        <w:t xml:space="preserve"> en su contenido</w:t>
      </w:r>
      <w:r w:rsidR="00662F2B">
        <w:rPr>
          <w:rFonts w:ascii="Times New Roman" w:hAnsi="Times New Roman" w:cs="Times New Roman"/>
          <w:lang w:val="es-ES"/>
        </w:rPr>
        <w:t xml:space="preserve"> </w:t>
      </w:r>
      <w:r w:rsidR="004165CC" w:rsidRPr="00E44591">
        <w:rPr>
          <w:rFonts w:ascii="Times New Roman" w:hAnsi="Times New Roman" w:cs="Times New Roman"/>
          <w:lang w:val="es-ES"/>
        </w:rPr>
        <w:t>camp</w:t>
      </w:r>
      <w:r w:rsidR="009E41D9" w:rsidRPr="00E44591">
        <w:rPr>
          <w:rFonts w:ascii="Times New Roman" w:hAnsi="Times New Roman" w:cs="Times New Roman"/>
          <w:lang w:val="es-ES"/>
        </w:rPr>
        <w:t xml:space="preserve">os a documentar de las </w:t>
      </w:r>
      <w:r w:rsidR="00C12FFB">
        <w:rPr>
          <w:rFonts w:ascii="Times New Roman" w:hAnsi="Times New Roman" w:cs="Times New Roman"/>
          <w:lang w:val="es-ES"/>
        </w:rPr>
        <w:t xml:space="preserve">características y atributos de las </w:t>
      </w:r>
      <w:r w:rsidR="009E41D9" w:rsidRPr="00E44591">
        <w:rPr>
          <w:rFonts w:ascii="Times New Roman" w:hAnsi="Times New Roman" w:cs="Times New Roman"/>
          <w:lang w:val="es-ES"/>
        </w:rPr>
        <w:t xml:space="preserve">variables seleccionadas </w:t>
      </w:r>
      <w:r w:rsidR="004165CC" w:rsidRPr="00E44591">
        <w:rPr>
          <w:rFonts w:ascii="Times New Roman" w:hAnsi="Times New Roman" w:cs="Times New Roman"/>
          <w:lang w:val="es-ES"/>
        </w:rPr>
        <w:t>acorde al</w:t>
      </w:r>
      <w:r w:rsidR="009E41D9" w:rsidRPr="00E44591">
        <w:rPr>
          <w:rFonts w:ascii="Times New Roman" w:hAnsi="Times New Roman" w:cs="Times New Roman"/>
          <w:lang w:val="es-ES"/>
        </w:rPr>
        <w:t xml:space="preserve"> Manual de</w:t>
      </w:r>
      <w:r w:rsidR="00C12FFB">
        <w:rPr>
          <w:rFonts w:ascii="Times New Roman" w:hAnsi="Times New Roman" w:cs="Times New Roman"/>
          <w:lang w:val="es-ES"/>
        </w:rPr>
        <w:t xml:space="preserve"> Oslo</w:t>
      </w:r>
      <w:r w:rsidR="00861F13">
        <w:rPr>
          <w:rFonts w:ascii="Times New Roman" w:hAnsi="Times New Roman" w:cs="Times New Roman"/>
          <w:lang w:val="es-ES"/>
        </w:rPr>
        <w:t>,</w:t>
      </w:r>
      <w:r w:rsidR="00D93EE1" w:rsidRPr="00E44591">
        <w:rPr>
          <w:rFonts w:ascii="Times New Roman" w:hAnsi="Times New Roman" w:cs="Times New Roman"/>
          <w:lang w:val="es-ES"/>
        </w:rPr>
        <w:t xml:space="preserve"> </w:t>
      </w:r>
      <w:r w:rsidR="008A28D9" w:rsidRPr="008A28D9">
        <w:rPr>
          <w:rFonts w:ascii="Times New Roman" w:hAnsi="Times New Roman" w:cs="Times New Roman"/>
          <w:noProof/>
          <w:lang w:val="es-ES"/>
        </w:rPr>
        <w:t>(2005)</w:t>
      </w:r>
      <w:r w:rsidR="00136304" w:rsidRPr="00E44591">
        <w:rPr>
          <w:rFonts w:ascii="Times New Roman" w:hAnsi="Times New Roman" w:cs="Times New Roman"/>
          <w:lang w:val="es-ES"/>
        </w:rPr>
        <w:t xml:space="preserve"> y</w:t>
      </w:r>
      <w:r w:rsidR="00861F13">
        <w:rPr>
          <w:rFonts w:ascii="Times New Roman" w:hAnsi="Times New Roman" w:cs="Times New Roman"/>
          <w:lang w:val="es-ES"/>
        </w:rPr>
        <w:t>,</w:t>
      </w:r>
      <w:r w:rsidR="00136304" w:rsidRPr="00E44591">
        <w:rPr>
          <w:rFonts w:ascii="Times New Roman" w:hAnsi="Times New Roman" w:cs="Times New Roman"/>
          <w:lang w:val="es-ES"/>
        </w:rPr>
        <w:t xml:space="preserve"> </w:t>
      </w:r>
      <w:r w:rsidR="0084758A">
        <w:rPr>
          <w:rFonts w:ascii="Times New Roman" w:hAnsi="Times New Roman" w:cs="Times New Roman"/>
          <w:lang w:val="es-ES"/>
        </w:rPr>
        <w:t>a</w:t>
      </w:r>
      <w:r w:rsidR="00861F13">
        <w:rPr>
          <w:rFonts w:ascii="Times New Roman" w:hAnsi="Times New Roman" w:cs="Times New Roman"/>
          <w:lang w:val="es-ES"/>
        </w:rPr>
        <w:t>l</w:t>
      </w:r>
      <w:r w:rsidR="009E41D9" w:rsidRPr="00E44591">
        <w:rPr>
          <w:rFonts w:ascii="Times New Roman" w:hAnsi="Times New Roman" w:cs="Times New Roman"/>
          <w:lang w:val="es-ES"/>
        </w:rPr>
        <w:t xml:space="preserve"> Manual de </w:t>
      </w:r>
      <w:r w:rsidR="00662F2B">
        <w:rPr>
          <w:rFonts w:ascii="Times New Roman" w:hAnsi="Times New Roman" w:cs="Times New Roman"/>
          <w:lang w:val="es-ES"/>
        </w:rPr>
        <w:t>Frascatti</w:t>
      </w:r>
      <w:r w:rsidR="00861F13">
        <w:rPr>
          <w:rFonts w:ascii="Times New Roman" w:hAnsi="Times New Roman" w:cs="Times New Roman"/>
          <w:lang w:val="es-ES"/>
        </w:rPr>
        <w:t>,</w:t>
      </w:r>
      <w:r w:rsidR="00662F2B">
        <w:rPr>
          <w:rFonts w:ascii="Times New Roman" w:hAnsi="Times New Roman" w:cs="Times New Roman"/>
          <w:lang w:val="es-ES"/>
        </w:rPr>
        <w:t xml:space="preserve"> </w:t>
      </w:r>
      <w:r w:rsidR="008A28D9" w:rsidRPr="008A28D9">
        <w:rPr>
          <w:rFonts w:ascii="Times New Roman" w:hAnsi="Times New Roman" w:cs="Times New Roman"/>
          <w:noProof/>
          <w:lang w:val="es-ES"/>
        </w:rPr>
        <w:t>(2002)</w:t>
      </w:r>
      <w:r w:rsidR="00136304" w:rsidRPr="00E44591">
        <w:rPr>
          <w:rFonts w:ascii="Times New Roman" w:hAnsi="Times New Roman" w:cs="Times New Roman"/>
          <w:lang w:val="es-ES"/>
        </w:rPr>
        <w:t>.</w:t>
      </w:r>
      <w:r w:rsidR="009E41D9" w:rsidRPr="00E44591">
        <w:rPr>
          <w:rFonts w:ascii="Times New Roman" w:hAnsi="Times New Roman" w:cs="Times New Roman"/>
          <w:lang w:val="es-ES"/>
        </w:rPr>
        <w:t xml:space="preserve"> </w:t>
      </w:r>
      <w:r w:rsidR="00C12FFB">
        <w:rPr>
          <w:rFonts w:ascii="Times New Roman" w:hAnsi="Times New Roman" w:cs="Times New Roman"/>
          <w:lang w:val="es-ES"/>
        </w:rPr>
        <w:t xml:space="preserve">Por </w:t>
      </w:r>
      <w:r w:rsidR="009E41D9" w:rsidRPr="00E44591">
        <w:rPr>
          <w:rFonts w:ascii="Times New Roman" w:hAnsi="Times New Roman" w:cs="Times New Roman"/>
          <w:lang w:val="es-ES"/>
        </w:rPr>
        <w:t>último</w:t>
      </w:r>
      <w:r w:rsidR="00136304" w:rsidRPr="00E44591">
        <w:rPr>
          <w:rFonts w:ascii="Times New Roman" w:hAnsi="Times New Roman" w:cs="Times New Roman"/>
          <w:lang w:val="es-ES"/>
        </w:rPr>
        <w:t>,</w:t>
      </w:r>
      <w:r w:rsidR="009E41D9" w:rsidRPr="00E44591">
        <w:rPr>
          <w:rFonts w:ascii="Times New Roman" w:hAnsi="Times New Roman" w:cs="Times New Roman"/>
          <w:lang w:val="es-ES"/>
        </w:rPr>
        <w:t xml:space="preserve"> </w:t>
      </w:r>
      <w:r w:rsidR="0084758A">
        <w:rPr>
          <w:rFonts w:ascii="Times New Roman" w:hAnsi="Times New Roman" w:cs="Times New Roman"/>
          <w:lang w:val="es-ES"/>
        </w:rPr>
        <w:t>el</w:t>
      </w:r>
      <w:r w:rsidR="00F964C6" w:rsidRPr="00E44591">
        <w:rPr>
          <w:rFonts w:ascii="Times New Roman" w:hAnsi="Times New Roman" w:cs="Times New Roman"/>
          <w:lang w:val="es-ES"/>
        </w:rPr>
        <w:t xml:space="preserve"> </w:t>
      </w:r>
      <w:r w:rsidR="00E1359B" w:rsidRPr="00B23DA4">
        <w:rPr>
          <w:rFonts w:ascii="Times New Roman" w:hAnsi="Times New Roman" w:cs="Times New Roman"/>
          <w:noProof/>
          <w:lang w:val="es-ES"/>
        </w:rPr>
        <w:t>Sistema de Análisis de Balances Ibéricos</w:t>
      </w:r>
      <w:r w:rsidR="00E1359B" w:rsidRPr="00E44591">
        <w:rPr>
          <w:rFonts w:ascii="Times New Roman" w:hAnsi="Times New Roman" w:cs="Times New Roman"/>
          <w:lang w:val="es-ES"/>
        </w:rPr>
        <w:t xml:space="preserve"> </w:t>
      </w:r>
      <w:r w:rsidR="00F964C6" w:rsidRPr="00E44591">
        <w:rPr>
          <w:rFonts w:ascii="Times New Roman" w:hAnsi="Times New Roman" w:cs="Times New Roman"/>
          <w:lang w:val="es-ES"/>
        </w:rPr>
        <w:t>S</w:t>
      </w:r>
      <w:r w:rsidR="00185801" w:rsidRPr="00E44591">
        <w:rPr>
          <w:rFonts w:ascii="Times New Roman" w:hAnsi="Times New Roman" w:cs="Times New Roman"/>
          <w:lang w:val="es-ES"/>
        </w:rPr>
        <w:t>ABI</w:t>
      </w:r>
      <w:r w:rsidR="00861F13">
        <w:rPr>
          <w:rFonts w:ascii="Times New Roman" w:hAnsi="Times New Roman" w:cs="Times New Roman"/>
          <w:lang w:val="es-ES"/>
        </w:rPr>
        <w:t>,</w:t>
      </w:r>
      <w:r w:rsidR="00185801" w:rsidRPr="00E44591">
        <w:rPr>
          <w:rFonts w:ascii="Times New Roman" w:hAnsi="Times New Roman" w:cs="Times New Roman"/>
          <w:lang w:val="es-ES"/>
        </w:rPr>
        <w:t xml:space="preserve"> </w:t>
      </w:r>
      <w:r w:rsidR="00C12FFB">
        <w:rPr>
          <w:rFonts w:ascii="Times New Roman" w:hAnsi="Times New Roman" w:cs="Times New Roman"/>
          <w:lang w:val="es-ES"/>
        </w:rPr>
        <w:t xml:space="preserve">(2012) </w:t>
      </w:r>
      <w:r w:rsidR="0084758A">
        <w:rPr>
          <w:rFonts w:ascii="Times New Roman" w:hAnsi="Times New Roman" w:cs="Times New Roman"/>
          <w:lang w:val="es-ES"/>
        </w:rPr>
        <w:t xml:space="preserve">se utilizó </w:t>
      </w:r>
      <w:r w:rsidR="00136304" w:rsidRPr="00E44591">
        <w:rPr>
          <w:rFonts w:ascii="Times New Roman" w:hAnsi="Times New Roman" w:cs="Times New Roman"/>
          <w:lang w:val="es-ES"/>
        </w:rPr>
        <w:t>como</w:t>
      </w:r>
      <w:r w:rsidR="009E41D9" w:rsidRPr="00E44591">
        <w:rPr>
          <w:rFonts w:ascii="Times New Roman" w:hAnsi="Times New Roman" w:cs="Times New Roman"/>
          <w:lang w:val="es-ES"/>
        </w:rPr>
        <w:t xml:space="preserve"> herramienta </w:t>
      </w:r>
      <w:r w:rsidR="0084758A">
        <w:rPr>
          <w:rFonts w:ascii="Times New Roman" w:hAnsi="Times New Roman" w:cs="Times New Roman"/>
          <w:lang w:val="es-ES"/>
        </w:rPr>
        <w:t xml:space="preserve">de </w:t>
      </w:r>
      <w:r w:rsidR="00C20B90" w:rsidRPr="00E44591">
        <w:rPr>
          <w:rFonts w:ascii="Times New Roman" w:hAnsi="Times New Roman" w:cs="Times New Roman"/>
          <w:lang w:val="es-ES"/>
        </w:rPr>
        <w:t xml:space="preserve">consulta </w:t>
      </w:r>
      <w:r w:rsidR="0084758A">
        <w:rPr>
          <w:rFonts w:ascii="Times New Roman" w:hAnsi="Times New Roman" w:cs="Times New Roman"/>
          <w:lang w:val="es-ES"/>
        </w:rPr>
        <w:t>sobre la</w:t>
      </w:r>
      <w:r w:rsidR="00F964C6" w:rsidRPr="00E44591">
        <w:rPr>
          <w:rFonts w:ascii="Times New Roman" w:hAnsi="Times New Roman" w:cs="Times New Roman"/>
          <w:lang w:val="es-ES"/>
        </w:rPr>
        <w:t xml:space="preserve"> información contable anual</w:t>
      </w:r>
      <w:r w:rsidR="00C20B90" w:rsidRPr="00E44591">
        <w:rPr>
          <w:rFonts w:ascii="Times New Roman" w:hAnsi="Times New Roman" w:cs="Times New Roman"/>
          <w:lang w:val="es-ES"/>
        </w:rPr>
        <w:t xml:space="preserve"> que las empresas españolas</w:t>
      </w:r>
      <w:r w:rsidR="00F964C6" w:rsidRPr="00E44591">
        <w:rPr>
          <w:rFonts w:ascii="Times New Roman" w:hAnsi="Times New Roman" w:cs="Times New Roman"/>
          <w:lang w:val="es-ES"/>
        </w:rPr>
        <w:t xml:space="preserve"> </w:t>
      </w:r>
      <w:r w:rsidR="00C20B90" w:rsidRPr="00E44591">
        <w:rPr>
          <w:rFonts w:ascii="Times New Roman" w:hAnsi="Times New Roman" w:cs="Times New Roman"/>
          <w:lang w:val="es-ES"/>
        </w:rPr>
        <w:t>depositan en los registros clasificados de acuerdo al Código Nacional de Actividades Económicas (CNAE).</w:t>
      </w:r>
    </w:p>
    <w:p w:rsidR="00153735" w:rsidRPr="00E44591" w:rsidRDefault="00C15C4C" w:rsidP="001939F1">
      <w:pPr>
        <w:widowControl/>
        <w:spacing w:before="100" w:beforeAutospacing="1" w:after="100" w:afterAutospacing="1"/>
        <w:jc w:val="both"/>
        <w:rPr>
          <w:rFonts w:ascii="Times New Roman" w:hAnsi="Times New Roman" w:cs="Times New Roman"/>
          <w:b/>
          <w:iCs/>
          <w:lang w:val="es-ES"/>
        </w:rPr>
      </w:pPr>
      <w:r w:rsidRPr="00E44591">
        <w:rPr>
          <w:rFonts w:ascii="Times New Roman" w:hAnsi="Times New Roman" w:cs="Times New Roman"/>
          <w:b/>
          <w:iCs/>
          <w:lang w:val="es-ES"/>
        </w:rPr>
        <w:t>Diseño</w:t>
      </w:r>
      <w:r w:rsidR="00153735">
        <w:rPr>
          <w:rFonts w:ascii="Times New Roman" w:hAnsi="Times New Roman" w:cs="Times New Roman"/>
          <w:b/>
          <w:iCs/>
          <w:lang w:val="es-ES"/>
        </w:rPr>
        <w:t xml:space="preserve"> </w:t>
      </w:r>
    </w:p>
    <w:p w:rsidR="00E523EE" w:rsidRPr="00E44591" w:rsidRDefault="00E523EE" w:rsidP="00E44591">
      <w:pPr>
        <w:widowControl/>
        <w:spacing w:before="100" w:beforeAutospacing="1" w:after="100" w:afterAutospacing="1"/>
        <w:jc w:val="both"/>
        <w:rPr>
          <w:rFonts w:ascii="Times New Roman" w:hAnsi="Times New Roman" w:cs="Times New Roman"/>
          <w:lang w:val="es-ES"/>
        </w:rPr>
      </w:pPr>
      <w:r w:rsidRPr="00E44591">
        <w:rPr>
          <w:rFonts w:ascii="Times New Roman" w:hAnsi="Times New Roman" w:cs="Times New Roman"/>
          <w:lang w:val="es-ES"/>
        </w:rPr>
        <w:t xml:space="preserve">En </w:t>
      </w:r>
      <w:r w:rsidR="0084758A">
        <w:rPr>
          <w:rFonts w:ascii="Times New Roman" w:hAnsi="Times New Roman" w:cs="Times New Roman"/>
          <w:lang w:val="es-ES"/>
        </w:rPr>
        <w:t>este</w:t>
      </w:r>
      <w:r w:rsidRPr="00E44591">
        <w:rPr>
          <w:rFonts w:ascii="Times New Roman" w:hAnsi="Times New Roman" w:cs="Times New Roman"/>
          <w:lang w:val="es-ES"/>
        </w:rPr>
        <w:t xml:space="preserve"> trabajo se definen</w:t>
      </w:r>
      <w:r w:rsidR="00C12FFB">
        <w:rPr>
          <w:rFonts w:ascii="Times New Roman" w:hAnsi="Times New Roman" w:cs="Times New Roman"/>
          <w:lang w:val="es-ES"/>
        </w:rPr>
        <w:t xml:space="preserve"> </w:t>
      </w:r>
      <w:r w:rsidRPr="00E44591">
        <w:rPr>
          <w:rFonts w:ascii="Times New Roman" w:hAnsi="Times New Roman" w:cs="Times New Roman"/>
          <w:lang w:val="es-ES"/>
        </w:rPr>
        <w:t xml:space="preserve">tres </w:t>
      </w:r>
      <w:r w:rsidR="00837A58">
        <w:rPr>
          <w:rFonts w:ascii="Times New Roman" w:hAnsi="Times New Roman" w:cs="Times New Roman"/>
          <w:lang w:val="es-ES"/>
        </w:rPr>
        <w:t>secciones</w:t>
      </w:r>
      <w:r w:rsidRPr="00E44591">
        <w:rPr>
          <w:rFonts w:ascii="Times New Roman" w:hAnsi="Times New Roman" w:cs="Times New Roman"/>
          <w:lang w:val="es-ES"/>
        </w:rPr>
        <w:t xml:space="preserve"> considerad</w:t>
      </w:r>
      <w:r w:rsidR="00837A58">
        <w:rPr>
          <w:rFonts w:ascii="Times New Roman" w:hAnsi="Times New Roman" w:cs="Times New Roman"/>
          <w:lang w:val="es-ES"/>
        </w:rPr>
        <w:t>a</w:t>
      </w:r>
      <w:r w:rsidRPr="00E44591">
        <w:rPr>
          <w:rFonts w:ascii="Times New Roman" w:hAnsi="Times New Roman" w:cs="Times New Roman"/>
          <w:lang w:val="es-ES"/>
        </w:rPr>
        <w:t>s para el análisis</w:t>
      </w:r>
      <w:r w:rsidR="00136304" w:rsidRPr="00E44591">
        <w:rPr>
          <w:rFonts w:ascii="Times New Roman" w:hAnsi="Times New Roman" w:cs="Times New Roman"/>
          <w:lang w:val="es-ES"/>
        </w:rPr>
        <w:t xml:space="preserve"> cualitativo y cuantitativo de innovación en las empresas farmacéuticas españolas.  C</w:t>
      </w:r>
      <w:r w:rsidRPr="00E44591">
        <w:rPr>
          <w:rFonts w:ascii="Times New Roman" w:hAnsi="Times New Roman" w:cs="Times New Roman"/>
          <w:lang w:val="es-ES"/>
        </w:rPr>
        <w:t>ada un</w:t>
      </w:r>
      <w:r w:rsidR="00837A58">
        <w:rPr>
          <w:rFonts w:ascii="Times New Roman" w:hAnsi="Times New Roman" w:cs="Times New Roman"/>
          <w:lang w:val="es-ES"/>
        </w:rPr>
        <w:t>a</w:t>
      </w:r>
      <w:r w:rsidRPr="00E44591">
        <w:rPr>
          <w:rFonts w:ascii="Times New Roman" w:hAnsi="Times New Roman" w:cs="Times New Roman"/>
          <w:lang w:val="es-ES"/>
        </w:rPr>
        <w:t xml:space="preserve"> contiene variables elegidas</w:t>
      </w:r>
      <w:r w:rsidR="00136304" w:rsidRPr="00E44591">
        <w:rPr>
          <w:rFonts w:ascii="Times New Roman" w:hAnsi="Times New Roman" w:cs="Times New Roman"/>
          <w:lang w:val="es-ES"/>
        </w:rPr>
        <w:t xml:space="preserve"> con el objetivo de </w:t>
      </w:r>
      <w:r w:rsidRPr="00E44591">
        <w:rPr>
          <w:rFonts w:ascii="Times New Roman" w:hAnsi="Times New Roman" w:cs="Times New Roman"/>
          <w:lang w:val="es-ES"/>
        </w:rPr>
        <w:t>obtener la información</w:t>
      </w:r>
      <w:r w:rsidR="001D3DAE" w:rsidRPr="00E44591">
        <w:rPr>
          <w:rFonts w:ascii="Times New Roman" w:hAnsi="Times New Roman" w:cs="Times New Roman"/>
          <w:lang w:val="es-ES"/>
        </w:rPr>
        <w:t xml:space="preserve"> </w:t>
      </w:r>
      <w:r w:rsidR="00136304" w:rsidRPr="00E44591">
        <w:rPr>
          <w:rFonts w:ascii="Times New Roman" w:hAnsi="Times New Roman" w:cs="Times New Roman"/>
          <w:lang w:val="es-ES"/>
        </w:rPr>
        <w:t xml:space="preserve">de utilidad en una revisión específica del sector en estudio de España con la que se pueda </w:t>
      </w:r>
      <w:r w:rsidR="00662F2B">
        <w:rPr>
          <w:rFonts w:ascii="Times New Roman" w:hAnsi="Times New Roman" w:cs="Times New Roman"/>
          <w:lang w:val="es-ES"/>
        </w:rPr>
        <w:t>emitir un dictamen</w:t>
      </w:r>
      <w:r w:rsidR="00136304" w:rsidRPr="00E44591">
        <w:rPr>
          <w:rFonts w:ascii="Times New Roman" w:hAnsi="Times New Roman" w:cs="Times New Roman"/>
          <w:lang w:val="es-ES"/>
        </w:rPr>
        <w:t xml:space="preserve"> fundamentad</w:t>
      </w:r>
      <w:r w:rsidR="00662F2B">
        <w:rPr>
          <w:rFonts w:ascii="Times New Roman" w:hAnsi="Times New Roman" w:cs="Times New Roman"/>
          <w:lang w:val="es-ES"/>
        </w:rPr>
        <w:t>o</w:t>
      </w:r>
      <w:r w:rsidR="00136304" w:rsidRPr="00E44591">
        <w:rPr>
          <w:rFonts w:ascii="Times New Roman" w:hAnsi="Times New Roman" w:cs="Times New Roman"/>
          <w:lang w:val="es-ES"/>
        </w:rPr>
        <w:t xml:space="preserve"> en resultados previos e históricos (ver </w:t>
      </w:r>
      <w:r w:rsidR="00861F13">
        <w:rPr>
          <w:rFonts w:ascii="Times New Roman" w:hAnsi="Times New Roman" w:cs="Times New Roman"/>
          <w:lang w:val="es-ES"/>
        </w:rPr>
        <w:t>t</w:t>
      </w:r>
      <w:r w:rsidR="00136304" w:rsidRPr="00E44591">
        <w:rPr>
          <w:rFonts w:ascii="Times New Roman" w:hAnsi="Times New Roman" w:cs="Times New Roman"/>
          <w:lang w:val="es-ES"/>
        </w:rPr>
        <w:t>abla</w:t>
      </w:r>
      <w:r w:rsidR="00861F13">
        <w:rPr>
          <w:rFonts w:ascii="Times New Roman" w:hAnsi="Times New Roman" w:cs="Times New Roman"/>
          <w:lang w:val="es-ES"/>
        </w:rPr>
        <w:t>s</w:t>
      </w:r>
      <w:r w:rsidR="00136304" w:rsidRPr="00E44591">
        <w:rPr>
          <w:rFonts w:ascii="Times New Roman" w:hAnsi="Times New Roman" w:cs="Times New Roman"/>
          <w:lang w:val="es-ES"/>
        </w:rPr>
        <w:t xml:space="preserve"> </w:t>
      </w:r>
      <w:r w:rsidR="00136304" w:rsidRPr="00E44591">
        <w:rPr>
          <w:rFonts w:ascii="Times New Roman" w:hAnsi="Times New Roman" w:cs="Times New Roman"/>
          <w:noProof/>
          <w:lang w:val="es-ES"/>
        </w:rPr>
        <w:t>2</w:t>
      </w:r>
      <w:r w:rsidR="00E45475" w:rsidRPr="00E44591">
        <w:rPr>
          <w:rFonts w:ascii="Times New Roman" w:hAnsi="Times New Roman" w:cs="Times New Roman"/>
          <w:lang w:val="es-ES"/>
        </w:rPr>
        <w:t xml:space="preserve">, </w:t>
      </w:r>
      <w:r w:rsidR="00136304" w:rsidRPr="00E44591">
        <w:rPr>
          <w:rFonts w:ascii="Times New Roman" w:hAnsi="Times New Roman" w:cs="Times New Roman"/>
          <w:noProof/>
          <w:lang w:val="es-ES"/>
        </w:rPr>
        <w:t>3</w:t>
      </w:r>
      <w:r w:rsidR="00E45475" w:rsidRPr="00E44591">
        <w:rPr>
          <w:rFonts w:ascii="Times New Roman" w:hAnsi="Times New Roman" w:cs="Times New Roman"/>
          <w:lang w:val="es-ES"/>
        </w:rPr>
        <w:t>,</w:t>
      </w:r>
      <w:r w:rsidR="00861F13">
        <w:rPr>
          <w:rFonts w:ascii="Times New Roman" w:hAnsi="Times New Roman" w:cs="Times New Roman"/>
          <w:lang w:val="es-ES"/>
        </w:rPr>
        <w:t xml:space="preserve"> y</w:t>
      </w:r>
      <w:r w:rsidR="00136304" w:rsidRPr="00E44591">
        <w:rPr>
          <w:rFonts w:ascii="Times New Roman" w:hAnsi="Times New Roman" w:cs="Times New Roman"/>
          <w:lang w:val="es-ES"/>
        </w:rPr>
        <w:t xml:space="preserve"> </w:t>
      </w:r>
      <w:r w:rsidR="00136304" w:rsidRPr="00E44591">
        <w:rPr>
          <w:rFonts w:ascii="Times New Roman" w:hAnsi="Times New Roman" w:cs="Times New Roman"/>
          <w:noProof/>
          <w:lang w:val="es-ES"/>
        </w:rPr>
        <w:t>4</w:t>
      </w:r>
      <w:r w:rsidR="00136304" w:rsidRPr="00E44591">
        <w:rPr>
          <w:rFonts w:ascii="Times New Roman" w:hAnsi="Times New Roman" w:cs="Times New Roman"/>
          <w:lang w:val="es-ES"/>
        </w:rPr>
        <w:t>)</w:t>
      </w:r>
      <w:r w:rsidRPr="00E44591">
        <w:rPr>
          <w:rFonts w:ascii="Times New Roman" w:hAnsi="Times New Roman" w:cs="Times New Roman"/>
          <w:lang w:val="es-ES"/>
        </w:rPr>
        <w:t>.</w:t>
      </w:r>
    </w:p>
    <w:p w:rsidR="00E523EE" w:rsidRDefault="00837A58" w:rsidP="00E44591">
      <w:pPr>
        <w:widowControl/>
        <w:spacing w:before="100" w:beforeAutospacing="1" w:after="100" w:afterAutospacing="1"/>
        <w:jc w:val="both"/>
        <w:rPr>
          <w:rFonts w:ascii="Times New Roman" w:hAnsi="Times New Roman" w:cs="Times New Roman"/>
          <w:lang w:val="es-ES"/>
        </w:rPr>
      </w:pPr>
      <w:r>
        <w:rPr>
          <w:rFonts w:ascii="Times New Roman" w:hAnsi="Times New Roman" w:cs="Times New Roman"/>
          <w:lang w:val="es-ES"/>
        </w:rPr>
        <w:t xml:space="preserve">La sección </w:t>
      </w:r>
      <w:r w:rsidR="009F1DA6">
        <w:rPr>
          <w:rFonts w:ascii="Times New Roman" w:hAnsi="Times New Roman" w:cs="Times New Roman"/>
          <w:lang w:val="es-ES"/>
        </w:rPr>
        <w:t>nombrada</w:t>
      </w:r>
      <w:r w:rsidR="00E523EE" w:rsidRPr="00E44591">
        <w:rPr>
          <w:rFonts w:ascii="Times New Roman" w:hAnsi="Times New Roman" w:cs="Times New Roman"/>
          <w:lang w:val="es-ES"/>
        </w:rPr>
        <w:t xml:space="preserve"> </w:t>
      </w:r>
      <w:r w:rsidR="00E523EE" w:rsidRPr="00B45E1A">
        <w:rPr>
          <w:rFonts w:ascii="Times New Roman" w:hAnsi="Times New Roman" w:cs="Times New Roman"/>
          <w:i/>
          <w:lang w:val="es-ES"/>
        </w:rPr>
        <w:t>Datos Generales de la empresa</w:t>
      </w:r>
      <w:r w:rsidR="00E523EE" w:rsidRPr="00B45E1A">
        <w:rPr>
          <w:rFonts w:ascii="Times New Roman" w:hAnsi="Times New Roman" w:cs="Times New Roman"/>
          <w:lang w:val="es-ES"/>
        </w:rPr>
        <w:t>,</w:t>
      </w:r>
      <w:r w:rsidR="00E523EE" w:rsidRPr="00E44591">
        <w:rPr>
          <w:rFonts w:ascii="Times New Roman" w:hAnsi="Times New Roman" w:cs="Times New Roman"/>
          <w:lang w:val="es-ES"/>
        </w:rPr>
        <w:t xml:space="preserve"> </w:t>
      </w:r>
      <w:r w:rsidR="009F1DA6">
        <w:rPr>
          <w:rFonts w:ascii="Times New Roman" w:hAnsi="Times New Roman" w:cs="Times New Roman"/>
          <w:lang w:val="es-ES"/>
        </w:rPr>
        <w:t xml:space="preserve">proporciona </w:t>
      </w:r>
      <w:r w:rsidR="00E523EE" w:rsidRPr="00E44591">
        <w:rPr>
          <w:rFonts w:ascii="Times New Roman" w:hAnsi="Times New Roman" w:cs="Times New Roman"/>
          <w:lang w:val="es-ES"/>
        </w:rPr>
        <w:t>el conjunto de características</w:t>
      </w:r>
      <w:r>
        <w:rPr>
          <w:rFonts w:ascii="Times New Roman" w:hAnsi="Times New Roman" w:cs="Times New Roman"/>
          <w:lang w:val="es-ES"/>
        </w:rPr>
        <w:t xml:space="preserve"> y atributos</w:t>
      </w:r>
      <w:r w:rsidR="00D11A3D">
        <w:rPr>
          <w:rFonts w:ascii="Times New Roman" w:hAnsi="Times New Roman" w:cs="Times New Roman"/>
          <w:lang w:val="es-ES"/>
        </w:rPr>
        <w:t xml:space="preserve"> de las farmacéuticas</w:t>
      </w:r>
      <w:r w:rsidR="00E523EE" w:rsidRPr="00E44591">
        <w:rPr>
          <w:rFonts w:ascii="Times New Roman" w:hAnsi="Times New Roman" w:cs="Times New Roman"/>
          <w:lang w:val="es-ES"/>
        </w:rPr>
        <w:t>, además de</w:t>
      </w:r>
      <w:r w:rsidR="00136304" w:rsidRPr="00E44591">
        <w:rPr>
          <w:rFonts w:ascii="Times New Roman" w:hAnsi="Times New Roman" w:cs="Times New Roman"/>
          <w:lang w:val="es-ES"/>
        </w:rPr>
        <w:t xml:space="preserve"> referir</w:t>
      </w:r>
      <w:r w:rsidR="00E523EE" w:rsidRPr="00E44591">
        <w:rPr>
          <w:rFonts w:ascii="Times New Roman" w:hAnsi="Times New Roman" w:cs="Times New Roman"/>
          <w:lang w:val="es-ES"/>
        </w:rPr>
        <w:t xml:space="preserve"> algunas</w:t>
      </w:r>
      <w:r w:rsidR="00136304" w:rsidRPr="00E44591">
        <w:rPr>
          <w:rFonts w:ascii="Times New Roman" w:hAnsi="Times New Roman" w:cs="Times New Roman"/>
          <w:lang w:val="es-ES"/>
        </w:rPr>
        <w:t xml:space="preserve"> de sus</w:t>
      </w:r>
      <w:r w:rsidR="00E523EE" w:rsidRPr="00E44591">
        <w:rPr>
          <w:rFonts w:ascii="Times New Roman" w:hAnsi="Times New Roman" w:cs="Times New Roman"/>
          <w:lang w:val="es-ES"/>
        </w:rPr>
        <w:t xml:space="preserve"> funcionalidade</w:t>
      </w:r>
      <w:r w:rsidR="00F3532B" w:rsidRPr="00E44591">
        <w:rPr>
          <w:rFonts w:ascii="Times New Roman" w:hAnsi="Times New Roman" w:cs="Times New Roman"/>
          <w:lang w:val="es-ES"/>
        </w:rPr>
        <w:t>s</w:t>
      </w:r>
      <w:r>
        <w:rPr>
          <w:rFonts w:ascii="Times New Roman" w:hAnsi="Times New Roman" w:cs="Times New Roman"/>
          <w:lang w:val="es-ES"/>
        </w:rPr>
        <w:t xml:space="preserve"> (ver </w:t>
      </w:r>
      <w:r w:rsidR="00861F13">
        <w:rPr>
          <w:rFonts w:ascii="Times New Roman" w:hAnsi="Times New Roman" w:cs="Times New Roman"/>
          <w:lang w:val="es-ES"/>
        </w:rPr>
        <w:t>t</w:t>
      </w:r>
      <w:r w:rsidR="00F3532B" w:rsidRPr="00E44591">
        <w:rPr>
          <w:rFonts w:ascii="Times New Roman" w:hAnsi="Times New Roman" w:cs="Times New Roman"/>
          <w:lang w:val="es-ES"/>
        </w:rPr>
        <w:t xml:space="preserve">abla </w:t>
      </w:r>
      <w:r w:rsidR="00F3532B" w:rsidRPr="00E44591">
        <w:rPr>
          <w:rFonts w:ascii="Times New Roman" w:hAnsi="Times New Roman" w:cs="Times New Roman"/>
          <w:noProof/>
          <w:lang w:val="es-ES"/>
        </w:rPr>
        <w:t>2</w:t>
      </w:r>
      <w:r>
        <w:rPr>
          <w:rFonts w:ascii="Times New Roman" w:hAnsi="Times New Roman" w:cs="Times New Roman"/>
          <w:lang w:val="es-ES"/>
        </w:rPr>
        <w:t>)</w:t>
      </w:r>
      <w:r w:rsidR="0026485F" w:rsidRPr="00E44591">
        <w:rPr>
          <w:rFonts w:ascii="Times New Roman" w:hAnsi="Times New Roman" w:cs="Times New Roman"/>
          <w:lang w:val="es-ES"/>
        </w:rPr>
        <w:t>.</w:t>
      </w:r>
      <w:r w:rsidR="00C12FFB">
        <w:rPr>
          <w:rFonts w:ascii="Times New Roman" w:hAnsi="Times New Roman" w:cs="Times New Roman"/>
          <w:lang w:val="es-ES"/>
        </w:rPr>
        <w:t xml:space="preserve"> </w:t>
      </w:r>
      <w:r w:rsidR="00D11A3D">
        <w:rPr>
          <w:rFonts w:ascii="Times New Roman" w:hAnsi="Times New Roman" w:cs="Times New Roman"/>
          <w:lang w:val="es-ES"/>
        </w:rPr>
        <w:t>Siguiendo un</w:t>
      </w:r>
      <w:r w:rsidR="00C12FFB">
        <w:rPr>
          <w:rFonts w:ascii="Times New Roman" w:hAnsi="Times New Roman" w:cs="Times New Roman"/>
          <w:lang w:val="es-ES"/>
        </w:rPr>
        <w:t xml:space="preserve"> modelo </w:t>
      </w:r>
      <w:r w:rsidR="00C12FFB" w:rsidRPr="006D45B8">
        <w:rPr>
          <w:rFonts w:ascii="Times New Roman" w:hAnsi="Times New Roman" w:cs="Times New Roman"/>
          <w:i/>
          <w:lang w:val="es-ES"/>
        </w:rPr>
        <w:t>cua</w:t>
      </w:r>
      <w:r w:rsidR="008A28D9" w:rsidRPr="006D45B8">
        <w:rPr>
          <w:rFonts w:ascii="Times New Roman" w:hAnsi="Times New Roman" w:cs="Times New Roman"/>
          <w:i/>
          <w:lang w:val="es-ES"/>
        </w:rPr>
        <w:t>li</w:t>
      </w:r>
      <w:r w:rsidR="00C12FFB" w:rsidRPr="006D45B8">
        <w:rPr>
          <w:rFonts w:ascii="Times New Roman" w:hAnsi="Times New Roman" w:cs="Times New Roman"/>
          <w:i/>
          <w:lang w:val="es-ES"/>
        </w:rPr>
        <w:t>tativo</w:t>
      </w:r>
      <w:r w:rsidR="00C12FFB">
        <w:rPr>
          <w:rFonts w:ascii="Times New Roman" w:hAnsi="Times New Roman" w:cs="Times New Roman"/>
          <w:lang w:val="es-ES"/>
        </w:rPr>
        <w:t xml:space="preserve"> se describen</w:t>
      </w:r>
      <w:r w:rsidR="00D11A3D">
        <w:rPr>
          <w:rFonts w:ascii="Times New Roman" w:hAnsi="Times New Roman" w:cs="Times New Roman"/>
          <w:lang w:val="es-ES"/>
        </w:rPr>
        <w:t>:</w:t>
      </w:r>
      <w:r w:rsidR="00C12FFB">
        <w:rPr>
          <w:rFonts w:ascii="Times New Roman" w:hAnsi="Times New Roman" w:cs="Times New Roman"/>
          <w:lang w:val="es-ES"/>
        </w:rPr>
        <w:t xml:space="preserve"> 1. </w:t>
      </w:r>
      <w:r w:rsidR="00D11A3D">
        <w:rPr>
          <w:rFonts w:ascii="Times New Roman" w:hAnsi="Times New Roman" w:cs="Times New Roman"/>
          <w:lang w:val="es-ES"/>
        </w:rPr>
        <w:t>Los datos y principales fuentes de obtención</w:t>
      </w:r>
      <w:r w:rsidR="00C12FFB">
        <w:rPr>
          <w:rFonts w:ascii="Times New Roman" w:hAnsi="Times New Roman" w:cs="Times New Roman"/>
          <w:lang w:val="es-ES"/>
        </w:rPr>
        <w:t xml:space="preserve">, 2. </w:t>
      </w:r>
      <w:r w:rsidR="00D11A3D">
        <w:rPr>
          <w:rFonts w:ascii="Times New Roman" w:hAnsi="Times New Roman" w:cs="Times New Roman"/>
          <w:lang w:val="es-ES"/>
        </w:rPr>
        <w:t>La</w:t>
      </w:r>
      <w:r w:rsidR="00C12FFB">
        <w:rPr>
          <w:rFonts w:ascii="Times New Roman" w:hAnsi="Times New Roman" w:cs="Times New Roman"/>
          <w:lang w:val="es-ES"/>
        </w:rPr>
        <w:t xml:space="preserve"> transcri</w:t>
      </w:r>
      <w:r w:rsidR="00D11A3D">
        <w:rPr>
          <w:rFonts w:ascii="Times New Roman" w:hAnsi="Times New Roman" w:cs="Times New Roman"/>
          <w:lang w:val="es-ES"/>
        </w:rPr>
        <w:t xml:space="preserve">pción </w:t>
      </w:r>
      <w:r w:rsidR="00C12FFB">
        <w:rPr>
          <w:rFonts w:ascii="Times New Roman" w:hAnsi="Times New Roman" w:cs="Times New Roman"/>
          <w:lang w:val="es-ES"/>
        </w:rPr>
        <w:t xml:space="preserve">y </w:t>
      </w:r>
      <w:r w:rsidR="00D11A3D">
        <w:rPr>
          <w:rFonts w:ascii="Times New Roman" w:hAnsi="Times New Roman" w:cs="Times New Roman"/>
          <w:lang w:val="es-ES"/>
        </w:rPr>
        <w:t xml:space="preserve">estructuración de </w:t>
      </w:r>
      <w:r w:rsidR="00C12FFB">
        <w:rPr>
          <w:rFonts w:ascii="Times New Roman" w:hAnsi="Times New Roman" w:cs="Times New Roman"/>
          <w:lang w:val="es-ES"/>
        </w:rPr>
        <w:t>información</w:t>
      </w:r>
      <w:r w:rsidR="00D11A3D">
        <w:rPr>
          <w:rFonts w:ascii="Times New Roman" w:hAnsi="Times New Roman" w:cs="Times New Roman"/>
          <w:lang w:val="es-ES"/>
        </w:rPr>
        <w:t xml:space="preserve"> en una base de datos</w:t>
      </w:r>
      <w:r w:rsidR="008A28D9">
        <w:rPr>
          <w:rFonts w:ascii="Times New Roman" w:hAnsi="Times New Roman" w:cs="Times New Roman"/>
          <w:lang w:val="es-ES"/>
        </w:rPr>
        <w:t xml:space="preserve"> y 3. </w:t>
      </w:r>
      <w:r w:rsidR="00D11A3D">
        <w:rPr>
          <w:rFonts w:ascii="Times New Roman" w:hAnsi="Times New Roman" w:cs="Times New Roman"/>
          <w:lang w:val="es-ES"/>
        </w:rPr>
        <w:t xml:space="preserve">La </w:t>
      </w:r>
      <w:r w:rsidR="00861F13">
        <w:rPr>
          <w:rFonts w:ascii="Times New Roman" w:hAnsi="Times New Roman" w:cs="Times New Roman"/>
          <w:lang w:val="es-ES"/>
        </w:rPr>
        <w:t>c</w:t>
      </w:r>
      <w:r w:rsidR="008A28D9">
        <w:rPr>
          <w:rFonts w:ascii="Times New Roman" w:hAnsi="Times New Roman" w:cs="Times New Roman"/>
          <w:lang w:val="es-ES"/>
        </w:rPr>
        <w:t>odifica</w:t>
      </w:r>
      <w:r w:rsidR="00D11A3D">
        <w:rPr>
          <w:rFonts w:ascii="Times New Roman" w:hAnsi="Times New Roman" w:cs="Times New Roman"/>
          <w:lang w:val="es-ES"/>
        </w:rPr>
        <w:t>ción de información en tres niveles (empresas nacionales, europeas y del resto del mundo)</w:t>
      </w:r>
      <w:r w:rsidR="006D45B8">
        <w:rPr>
          <w:rFonts w:ascii="Times New Roman" w:hAnsi="Times New Roman" w:cs="Times New Roman"/>
          <w:lang w:val="es-ES"/>
        </w:rPr>
        <w:t xml:space="preserve">. Mientras que el modelo </w:t>
      </w:r>
      <w:r w:rsidR="006D45B8" w:rsidRPr="006D45B8">
        <w:rPr>
          <w:rFonts w:ascii="Times New Roman" w:hAnsi="Times New Roman" w:cs="Times New Roman"/>
          <w:i/>
          <w:lang w:val="es-ES"/>
        </w:rPr>
        <w:t>cuantitativo</w:t>
      </w:r>
      <w:r w:rsidR="006D45B8">
        <w:rPr>
          <w:rFonts w:ascii="Times New Roman" w:hAnsi="Times New Roman" w:cs="Times New Roman"/>
          <w:lang w:val="es-ES"/>
        </w:rPr>
        <w:t xml:space="preserve"> es descriptivo</w:t>
      </w:r>
      <w:r w:rsidR="007D32F6">
        <w:rPr>
          <w:rFonts w:ascii="Times New Roman" w:hAnsi="Times New Roman" w:cs="Times New Roman"/>
          <w:lang w:val="es-ES"/>
        </w:rPr>
        <w:t xml:space="preserve"> estático</w:t>
      </w:r>
      <w:r w:rsidR="008A28D9">
        <w:rPr>
          <w:rFonts w:ascii="Times New Roman" w:hAnsi="Times New Roman" w:cs="Times New Roman"/>
          <w:lang w:val="es-ES"/>
        </w:rPr>
        <w:t xml:space="preserve"> </w:t>
      </w:r>
      <w:r w:rsidR="008A28D9" w:rsidRPr="008A28D9">
        <w:rPr>
          <w:rFonts w:ascii="Times New Roman" w:hAnsi="Times New Roman" w:cs="Times New Roman"/>
          <w:noProof/>
          <w:lang w:val="es-ES"/>
        </w:rPr>
        <w:t>(Fernández</w:t>
      </w:r>
      <w:r w:rsidR="00861F13">
        <w:rPr>
          <w:rFonts w:ascii="Times New Roman" w:hAnsi="Times New Roman" w:cs="Times New Roman"/>
          <w:noProof/>
          <w:lang w:val="es-ES"/>
        </w:rPr>
        <w:t>,</w:t>
      </w:r>
      <w:r w:rsidR="008A28D9" w:rsidRPr="008A28D9">
        <w:rPr>
          <w:rFonts w:ascii="Times New Roman" w:hAnsi="Times New Roman" w:cs="Times New Roman"/>
          <w:noProof/>
          <w:lang w:val="es-ES"/>
        </w:rPr>
        <w:t xml:space="preserve"> 2006)</w:t>
      </w:r>
      <w:r w:rsidR="006D45B8">
        <w:rPr>
          <w:rFonts w:ascii="Times New Roman" w:hAnsi="Times New Roman" w:cs="Times New Roman"/>
          <w:lang w:val="es-ES"/>
        </w:rPr>
        <w:t>.</w:t>
      </w:r>
    </w:p>
    <w:p w:rsidR="00837A58" w:rsidRDefault="00837A58" w:rsidP="00E44591">
      <w:pPr>
        <w:widowControl/>
        <w:spacing w:before="100" w:beforeAutospacing="1" w:after="100" w:afterAutospacing="1"/>
        <w:jc w:val="both"/>
        <w:rPr>
          <w:rFonts w:ascii="Times New Roman" w:hAnsi="Times New Roman" w:cs="Times New Roman"/>
          <w:lang w:val="es-ES"/>
        </w:rPr>
      </w:pPr>
      <w:r>
        <w:rPr>
          <w:rFonts w:ascii="Times New Roman" w:hAnsi="Times New Roman" w:cs="Times New Roman"/>
          <w:lang w:val="es-ES"/>
        </w:rPr>
        <w:t>El tipo de variable</w:t>
      </w:r>
      <w:r w:rsidR="00D92114">
        <w:rPr>
          <w:rFonts w:ascii="Times New Roman" w:hAnsi="Times New Roman" w:cs="Times New Roman"/>
          <w:lang w:val="es-ES"/>
        </w:rPr>
        <w:t xml:space="preserve"> </w:t>
      </w:r>
      <w:r w:rsidR="00D11A3D">
        <w:rPr>
          <w:rFonts w:ascii="Times New Roman" w:hAnsi="Times New Roman" w:cs="Times New Roman"/>
          <w:lang w:val="es-ES"/>
        </w:rPr>
        <w:t xml:space="preserve"> empleada, </w:t>
      </w:r>
      <w:r w:rsidR="00D92114">
        <w:rPr>
          <w:rFonts w:ascii="Times New Roman" w:hAnsi="Times New Roman" w:cs="Times New Roman"/>
          <w:lang w:val="es-ES"/>
        </w:rPr>
        <w:t>difiere en cada sección</w:t>
      </w:r>
      <w:r w:rsidR="00D11A3D">
        <w:rPr>
          <w:rFonts w:ascii="Times New Roman" w:hAnsi="Times New Roman" w:cs="Times New Roman"/>
          <w:lang w:val="es-ES"/>
        </w:rPr>
        <w:t>, y</w:t>
      </w:r>
      <w:r w:rsidR="00C3445F">
        <w:rPr>
          <w:rFonts w:ascii="Times New Roman" w:hAnsi="Times New Roman" w:cs="Times New Roman"/>
          <w:lang w:val="es-ES"/>
        </w:rPr>
        <w:t xml:space="preserve"> para ello se agruparon según</w:t>
      </w:r>
      <w:r w:rsidR="00D11A3D">
        <w:rPr>
          <w:rFonts w:ascii="Times New Roman" w:hAnsi="Times New Roman" w:cs="Times New Roman"/>
          <w:lang w:val="es-ES"/>
        </w:rPr>
        <w:t xml:space="preserve"> su ti</w:t>
      </w:r>
      <w:r w:rsidR="00243E9D">
        <w:rPr>
          <w:rFonts w:ascii="Times New Roman" w:hAnsi="Times New Roman" w:cs="Times New Roman"/>
          <w:lang w:val="es-ES"/>
        </w:rPr>
        <w:t xml:space="preserve">po. En </w:t>
      </w:r>
      <w:r w:rsidR="00D11A3D">
        <w:rPr>
          <w:rFonts w:ascii="Times New Roman" w:hAnsi="Times New Roman" w:cs="Times New Roman"/>
          <w:lang w:val="es-ES"/>
        </w:rPr>
        <w:t>relación</w:t>
      </w:r>
      <w:r w:rsidR="00243E9D">
        <w:rPr>
          <w:rFonts w:ascii="Times New Roman" w:hAnsi="Times New Roman" w:cs="Times New Roman"/>
          <w:lang w:val="es-ES"/>
        </w:rPr>
        <w:t xml:space="preserve"> a la escala de medición para las variables cualitativas</w:t>
      </w:r>
      <w:r w:rsidR="00D11A3D">
        <w:rPr>
          <w:rFonts w:ascii="Times New Roman" w:hAnsi="Times New Roman" w:cs="Times New Roman"/>
          <w:lang w:val="es-ES"/>
        </w:rPr>
        <w:t>, las dicotómicas y politómicas</w:t>
      </w:r>
      <w:r w:rsidR="00243E9D">
        <w:rPr>
          <w:rFonts w:ascii="Times New Roman" w:hAnsi="Times New Roman" w:cs="Times New Roman"/>
          <w:lang w:val="es-ES"/>
        </w:rPr>
        <w:t xml:space="preserve"> son de tipo “nominal u ordinal”</w:t>
      </w:r>
      <w:r w:rsidR="00056A77">
        <w:rPr>
          <w:rFonts w:ascii="Times New Roman" w:hAnsi="Times New Roman" w:cs="Times New Roman"/>
          <w:lang w:val="es-ES"/>
        </w:rPr>
        <w:t xml:space="preserve"> al igual que la</w:t>
      </w:r>
      <w:r w:rsidR="00243E9D">
        <w:rPr>
          <w:rFonts w:ascii="Times New Roman" w:hAnsi="Times New Roman" w:cs="Times New Roman"/>
          <w:lang w:val="es-ES"/>
        </w:rPr>
        <w:t>s cuantitativas,</w:t>
      </w:r>
      <w:r w:rsidR="00056A77">
        <w:rPr>
          <w:rFonts w:ascii="Times New Roman" w:hAnsi="Times New Roman" w:cs="Times New Roman"/>
          <w:lang w:val="es-ES"/>
        </w:rPr>
        <w:t xml:space="preserve"> y</w:t>
      </w:r>
      <w:r w:rsidR="00243E9D">
        <w:rPr>
          <w:rFonts w:ascii="Times New Roman" w:hAnsi="Times New Roman" w:cs="Times New Roman"/>
          <w:lang w:val="es-ES"/>
        </w:rPr>
        <w:t xml:space="preserve"> las continuas</w:t>
      </w:r>
      <w:r w:rsidR="00D34071">
        <w:rPr>
          <w:rFonts w:ascii="Times New Roman" w:hAnsi="Times New Roman" w:cs="Times New Roman"/>
          <w:lang w:val="es-ES"/>
        </w:rPr>
        <w:t xml:space="preserve"> </w:t>
      </w:r>
      <w:r w:rsidR="00662F2B">
        <w:rPr>
          <w:rFonts w:ascii="Times New Roman" w:hAnsi="Times New Roman" w:cs="Times New Roman"/>
          <w:lang w:val="es-ES"/>
        </w:rPr>
        <w:t xml:space="preserve">son </w:t>
      </w:r>
      <w:r w:rsidR="00D34071">
        <w:rPr>
          <w:rFonts w:ascii="Times New Roman" w:hAnsi="Times New Roman" w:cs="Times New Roman"/>
          <w:lang w:val="es-ES"/>
        </w:rPr>
        <w:t>de tipo ordinal. A su vez representan un conjunto de variables independientes agrupadas en cada sección.</w:t>
      </w:r>
    </w:p>
    <w:p w:rsidR="009E48F2" w:rsidRDefault="009E48F2" w:rsidP="00E44591">
      <w:pPr>
        <w:widowControl/>
        <w:spacing w:before="100" w:beforeAutospacing="1" w:after="100" w:afterAutospacing="1"/>
        <w:jc w:val="both"/>
        <w:rPr>
          <w:rFonts w:ascii="Times New Roman" w:hAnsi="Times New Roman" w:cs="Times New Roman"/>
          <w:lang w:val="es-ES"/>
        </w:rPr>
      </w:pPr>
    </w:p>
    <w:tbl>
      <w:tblPr>
        <w:tblW w:w="0" w:type="auto"/>
        <w:tblBorders>
          <w:top w:val="single" w:sz="4" w:space="0" w:color="auto"/>
          <w:bottom w:val="double" w:sz="4" w:space="0" w:color="auto"/>
        </w:tblBorders>
        <w:tblLook w:val="04A0"/>
      </w:tblPr>
      <w:tblGrid>
        <w:gridCol w:w="2543"/>
        <w:gridCol w:w="6511"/>
      </w:tblGrid>
      <w:tr w:rsidR="00F3532B" w:rsidRPr="00E965D5" w:rsidTr="00E44591">
        <w:tc>
          <w:tcPr>
            <w:tcW w:w="2543" w:type="dxa"/>
            <w:tcBorders>
              <w:top w:val="single" w:sz="4" w:space="0" w:color="auto"/>
              <w:bottom w:val="thickThinSmallGap" w:sz="24" w:space="0" w:color="auto"/>
            </w:tcBorders>
            <w:shd w:val="clear" w:color="auto" w:fill="auto"/>
          </w:tcPr>
          <w:p w:rsidR="00F3532B" w:rsidRPr="00E965D5" w:rsidRDefault="00837A58" w:rsidP="009B028F">
            <w:pPr>
              <w:widowControl/>
              <w:autoSpaceDE/>
              <w:autoSpaceDN/>
              <w:adjustRightInd/>
              <w:jc w:val="both"/>
              <w:rPr>
                <w:rFonts w:ascii="Times New Roman" w:hAnsi="Times New Roman" w:cs="Times New Roman"/>
                <w:b/>
                <w:lang w:val="es-ES"/>
              </w:rPr>
            </w:pPr>
            <w:r w:rsidRPr="00E965D5">
              <w:rPr>
                <w:rFonts w:ascii="Times New Roman" w:hAnsi="Times New Roman" w:cs="Times New Roman"/>
                <w:b/>
                <w:lang w:val="es-ES"/>
              </w:rPr>
              <w:lastRenderedPageBreak/>
              <w:t>Sección 1</w:t>
            </w:r>
          </w:p>
        </w:tc>
        <w:tc>
          <w:tcPr>
            <w:tcW w:w="6511" w:type="dxa"/>
            <w:tcBorders>
              <w:top w:val="single" w:sz="4" w:space="0" w:color="auto"/>
              <w:bottom w:val="thickThinSmallGap" w:sz="24" w:space="0" w:color="auto"/>
            </w:tcBorders>
            <w:shd w:val="clear" w:color="auto" w:fill="auto"/>
          </w:tcPr>
          <w:p w:rsidR="00F3532B" w:rsidRPr="00E965D5" w:rsidRDefault="00837A58" w:rsidP="009B028F">
            <w:pPr>
              <w:widowControl/>
              <w:autoSpaceDE/>
              <w:autoSpaceDN/>
              <w:adjustRightInd/>
              <w:jc w:val="center"/>
              <w:rPr>
                <w:rFonts w:ascii="Times New Roman" w:hAnsi="Times New Roman" w:cs="Times New Roman"/>
                <w:b/>
                <w:lang w:val="es-ES"/>
              </w:rPr>
            </w:pPr>
            <w:r w:rsidRPr="00E965D5">
              <w:rPr>
                <w:rFonts w:ascii="Times New Roman" w:hAnsi="Times New Roman" w:cs="Times New Roman"/>
                <w:b/>
                <w:lang w:val="es-ES"/>
              </w:rPr>
              <w:t>Variables (características y atributos)</w:t>
            </w:r>
          </w:p>
        </w:tc>
      </w:tr>
      <w:tr w:rsidR="00F3532B" w:rsidRPr="00511EF8" w:rsidTr="00E44591">
        <w:tc>
          <w:tcPr>
            <w:tcW w:w="2543" w:type="dxa"/>
            <w:tcBorders>
              <w:top w:val="thickThinSmallGap" w:sz="24" w:space="0" w:color="auto"/>
            </w:tcBorders>
            <w:shd w:val="clear" w:color="auto" w:fill="auto"/>
          </w:tcPr>
          <w:p w:rsidR="00F3532B" w:rsidRPr="00E965D5" w:rsidRDefault="00F3532B" w:rsidP="009B028F">
            <w:pPr>
              <w:widowControl/>
              <w:autoSpaceDE/>
              <w:autoSpaceDN/>
              <w:adjustRightInd/>
              <w:rPr>
                <w:rFonts w:ascii="Times New Roman" w:hAnsi="Times New Roman" w:cs="Times New Roman"/>
                <w:lang w:val="es-ES"/>
              </w:rPr>
            </w:pPr>
            <w:r w:rsidRPr="00E965D5">
              <w:rPr>
                <w:rFonts w:ascii="Times New Roman" w:hAnsi="Times New Roman" w:cs="Times New Roman"/>
                <w:lang w:val="es-ES"/>
              </w:rPr>
              <w:t>Datos Generales de la empresa</w:t>
            </w:r>
          </w:p>
        </w:tc>
        <w:tc>
          <w:tcPr>
            <w:tcW w:w="6511" w:type="dxa"/>
            <w:tcBorders>
              <w:top w:val="thickThinSmallGap" w:sz="24" w:space="0" w:color="auto"/>
            </w:tcBorders>
            <w:shd w:val="clear" w:color="auto" w:fill="auto"/>
          </w:tcPr>
          <w:p w:rsidR="00397D45" w:rsidRPr="00E965D5" w:rsidRDefault="00F3532B" w:rsidP="009B028F">
            <w:pPr>
              <w:widowControl/>
              <w:numPr>
                <w:ilvl w:val="0"/>
                <w:numId w:val="2"/>
              </w:numPr>
              <w:autoSpaceDE/>
              <w:autoSpaceDN/>
              <w:adjustRightInd/>
              <w:ind w:left="292" w:hanging="278"/>
              <w:contextualSpacing/>
              <w:jc w:val="both"/>
              <w:rPr>
                <w:rFonts w:ascii="Times New Roman" w:hAnsi="Times New Roman" w:cs="Times New Roman"/>
                <w:lang w:val="es-ES"/>
              </w:rPr>
            </w:pPr>
            <w:r w:rsidRPr="00E965D5">
              <w:rPr>
                <w:rFonts w:ascii="Times New Roman" w:hAnsi="Times New Roman" w:cs="Times New Roman"/>
                <w:lang w:val="es-ES"/>
              </w:rPr>
              <w:t>Clase de empresa (Nacional, UE, Extranjera fuera de la UE)</w:t>
            </w:r>
          </w:p>
          <w:p w:rsidR="00F3532B" w:rsidRPr="00E965D5" w:rsidRDefault="008244DE" w:rsidP="009B028F">
            <w:pPr>
              <w:widowControl/>
              <w:numPr>
                <w:ilvl w:val="0"/>
                <w:numId w:val="2"/>
              </w:numPr>
              <w:autoSpaceDE/>
              <w:autoSpaceDN/>
              <w:adjustRightInd/>
              <w:ind w:left="292" w:hanging="278"/>
              <w:contextualSpacing/>
              <w:jc w:val="both"/>
              <w:rPr>
                <w:rFonts w:ascii="Times New Roman" w:hAnsi="Times New Roman" w:cs="Times New Roman"/>
                <w:lang w:val="es-ES"/>
              </w:rPr>
            </w:pPr>
            <w:r w:rsidRPr="00E965D5">
              <w:rPr>
                <w:rFonts w:ascii="Times New Roman" w:hAnsi="Times New Roman" w:cs="Times New Roman"/>
                <w:lang w:val="es-ES"/>
              </w:rPr>
              <w:t>CC.AA.</w:t>
            </w:r>
            <w:r w:rsidR="00F3532B" w:rsidRPr="00E965D5">
              <w:rPr>
                <w:rFonts w:ascii="Times New Roman" w:hAnsi="Times New Roman" w:cs="Times New Roman"/>
                <w:lang w:val="es-ES"/>
              </w:rPr>
              <w:t xml:space="preserve"> donde se ubica</w:t>
            </w:r>
            <w:r w:rsidR="00637F6C" w:rsidRPr="00E965D5">
              <w:rPr>
                <w:rFonts w:ascii="Times New Roman" w:hAnsi="Times New Roman" w:cs="Times New Roman"/>
                <w:lang w:val="es-ES"/>
              </w:rPr>
              <w:t xml:space="preserve"> </w:t>
            </w:r>
          </w:p>
          <w:p w:rsidR="00F3532B" w:rsidRPr="00E965D5" w:rsidRDefault="00F3532B" w:rsidP="009B028F">
            <w:pPr>
              <w:widowControl/>
              <w:numPr>
                <w:ilvl w:val="0"/>
                <w:numId w:val="2"/>
              </w:numPr>
              <w:autoSpaceDE/>
              <w:autoSpaceDN/>
              <w:adjustRightInd/>
              <w:ind w:left="292" w:hanging="278"/>
              <w:jc w:val="both"/>
              <w:rPr>
                <w:rFonts w:ascii="Times New Roman" w:hAnsi="Times New Roman" w:cs="Times New Roman"/>
                <w:lang w:val="es-ES"/>
              </w:rPr>
            </w:pPr>
            <w:r w:rsidRPr="00E965D5">
              <w:rPr>
                <w:rFonts w:ascii="Times New Roman" w:hAnsi="Times New Roman" w:cs="Times New Roman"/>
                <w:lang w:val="es-ES"/>
              </w:rPr>
              <w:t>Pertenece a un grupo empresarial (Estructura de propiedad)</w:t>
            </w:r>
          </w:p>
          <w:p w:rsidR="00F3532B" w:rsidRPr="00E965D5" w:rsidRDefault="00F3532B" w:rsidP="009B028F">
            <w:pPr>
              <w:widowControl/>
              <w:numPr>
                <w:ilvl w:val="0"/>
                <w:numId w:val="2"/>
              </w:numPr>
              <w:autoSpaceDE/>
              <w:autoSpaceDN/>
              <w:adjustRightInd/>
              <w:ind w:left="292" w:hanging="278"/>
              <w:jc w:val="both"/>
              <w:rPr>
                <w:rFonts w:ascii="Times New Roman" w:hAnsi="Times New Roman" w:cs="Times New Roman"/>
                <w:lang w:val="es-ES"/>
              </w:rPr>
            </w:pPr>
            <w:r w:rsidRPr="00E965D5">
              <w:rPr>
                <w:rFonts w:ascii="Times New Roman" w:hAnsi="Times New Roman" w:cs="Times New Roman"/>
                <w:lang w:val="es-ES"/>
              </w:rPr>
              <w:t>Página web</w:t>
            </w:r>
            <w:r w:rsidR="000C573C" w:rsidRPr="00E965D5">
              <w:rPr>
                <w:rFonts w:ascii="Times New Roman" w:hAnsi="Times New Roman" w:cs="Times New Roman"/>
                <w:lang w:val="es-ES"/>
              </w:rPr>
              <w:t xml:space="preserve"> </w:t>
            </w:r>
          </w:p>
          <w:p w:rsidR="00F3532B" w:rsidRPr="00E965D5" w:rsidRDefault="00F3532B" w:rsidP="009B028F">
            <w:pPr>
              <w:widowControl/>
              <w:numPr>
                <w:ilvl w:val="0"/>
                <w:numId w:val="3"/>
              </w:numPr>
              <w:autoSpaceDE/>
              <w:autoSpaceDN/>
              <w:adjustRightInd/>
              <w:ind w:left="292" w:hanging="278"/>
              <w:contextualSpacing/>
              <w:jc w:val="both"/>
              <w:rPr>
                <w:rFonts w:ascii="Times New Roman" w:hAnsi="Times New Roman" w:cs="Times New Roman"/>
                <w:lang w:val="es-ES"/>
              </w:rPr>
            </w:pPr>
            <w:r w:rsidRPr="00E965D5">
              <w:rPr>
                <w:rFonts w:ascii="Times New Roman" w:hAnsi="Times New Roman" w:cs="Times New Roman"/>
                <w:lang w:val="es-ES"/>
              </w:rPr>
              <w:t>Tamaño de la empresa</w:t>
            </w:r>
            <w:r w:rsidR="000C573C" w:rsidRPr="00E965D5">
              <w:rPr>
                <w:rFonts w:ascii="Times New Roman" w:hAnsi="Times New Roman" w:cs="Times New Roman"/>
                <w:lang w:val="es-ES"/>
              </w:rPr>
              <w:t xml:space="preserve"> </w:t>
            </w:r>
          </w:p>
          <w:p w:rsidR="00F3532B" w:rsidRPr="00E965D5" w:rsidRDefault="00F3532B" w:rsidP="009B028F">
            <w:pPr>
              <w:widowControl/>
              <w:numPr>
                <w:ilvl w:val="0"/>
                <w:numId w:val="3"/>
              </w:numPr>
              <w:autoSpaceDE/>
              <w:autoSpaceDN/>
              <w:adjustRightInd/>
              <w:ind w:left="292" w:hanging="278"/>
              <w:contextualSpacing/>
              <w:jc w:val="both"/>
              <w:rPr>
                <w:rFonts w:ascii="Times New Roman" w:hAnsi="Times New Roman" w:cs="Times New Roman"/>
                <w:lang w:val="es-ES"/>
              </w:rPr>
            </w:pPr>
            <w:r w:rsidRPr="00E965D5">
              <w:rPr>
                <w:rFonts w:ascii="Times New Roman" w:hAnsi="Times New Roman" w:cs="Times New Roman"/>
                <w:lang w:val="es-ES"/>
              </w:rPr>
              <w:t>Cotiza en Bolsa de valores</w:t>
            </w:r>
            <w:r w:rsidR="000C573C" w:rsidRPr="00E965D5">
              <w:rPr>
                <w:rFonts w:ascii="Times New Roman" w:hAnsi="Times New Roman" w:cs="Times New Roman"/>
                <w:lang w:val="es-ES"/>
              </w:rPr>
              <w:t xml:space="preserve"> </w:t>
            </w:r>
          </w:p>
        </w:tc>
      </w:tr>
      <w:tr w:rsidR="00F3532B" w:rsidRPr="00511EF8" w:rsidTr="00E44591">
        <w:tc>
          <w:tcPr>
            <w:tcW w:w="2543" w:type="dxa"/>
            <w:shd w:val="clear" w:color="auto" w:fill="auto"/>
          </w:tcPr>
          <w:p w:rsidR="00F3532B" w:rsidRPr="00E965D5" w:rsidRDefault="00F3532B" w:rsidP="009B028F">
            <w:pPr>
              <w:widowControl/>
              <w:autoSpaceDE/>
              <w:autoSpaceDN/>
              <w:adjustRightInd/>
              <w:jc w:val="both"/>
              <w:rPr>
                <w:rFonts w:ascii="Times New Roman" w:hAnsi="Times New Roman" w:cs="Times New Roman"/>
                <w:b/>
                <w:lang w:val="es-ES"/>
              </w:rPr>
            </w:pPr>
          </w:p>
        </w:tc>
        <w:tc>
          <w:tcPr>
            <w:tcW w:w="6511" w:type="dxa"/>
            <w:shd w:val="clear" w:color="auto" w:fill="auto"/>
          </w:tcPr>
          <w:p w:rsidR="00F3532B" w:rsidRPr="00E965D5" w:rsidRDefault="008244DE" w:rsidP="008244DE">
            <w:pPr>
              <w:widowControl/>
              <w:autoSpaceDE/>
              <w:autoSpaceDN/>
              <w:adjustRightInd/>
              <w:ind w:left="292" w:hanging="278"/>
              <w:jc w:val="center"/>
              <w:rPr>
                <w:rFonts w:ascii="Times New Roman" w:hAnsi="Times New Roman" w:cs="Times New Roman"/>
                <w:b/>
                <w:lang w:val="es-ES"/>
              </w:rPr>
            </w:pPr>
            <w:r w:rsidRPr="00E965D5">
              <w:rPr>
                <w:rFonts w:ascii="Times New Roman" w:hAnsi="Times New Roman" w:cs="Times New Roman"/>
                <w:b/>
                <w:lang w:val="es-ES"/>
              </w:rPr>
              <w:t xml:space="preserve">Tipo de </w:t>
            </w:r>
            <w:r w:rsidR="00F3532B" w:rsidRPr="00E965D5">
              <w:rPr>
                <w:rFonts w:ascii="Times New Roman" w:hAnsi="Times New Roman" w:cs="Times New Roman"/>
                <w:b/>
                <w:lang w:val="es-ES"/>
              </w:rPr>
              <w:t>Activida</w:t>
            </w:r>
            <w:r w:rsidRPr="00E965D5">
              <w:rPr>
                <w:rFonts w:ascii="Times New Roman" w:hAnsi="Times New Roman" w:cs="Times New Roman"/>
                <w:b/>
                <w:lang w:val="es-ES"/>
              </w:rPr>
              <w:t>d que ejerce</w:t>
            </w:r>
          </w:p>
        </w:tc>
      </w:tr>
      <w:tr w:rsidR="00F3532B" w:rsidRPr="00511EF8" w:rsidTr="00E44591">
        <w:tc>
          <w:tcPr>
            <w:tcW w:w="2543" w:type="dxa"/>
            <w:shd w:val="clear" w:color="auto" w:fill="auto"/>
          </w:tcPr>
          <w:p w:rsidR="00F3532B" w:rsidRPr="00E965D5" w:rsidRDefault="00F3532B" w:rsidP="009B028F">
            <w:pPr>
              <w:widowControl/>
              <w:autoSpaceDE/>
              <w:autoSpaceDN/>
              <w:adjustRightInd/>
              <w:jc w:val="both"/>
              <w:rPr>
                <w:rFonts w:ascii="Times New Roman" w:hAnsi="Times New Roman" w:cs="Times New Roman"/>
                <w:lang w:val="es-ES"/>
              </w:rPr>
            </w:pPr>
          </w:p>
        </w:tc>
        <w:tc>
          <w:tcPr>
            <w:tcW w:w="6511" w:type="dxa"/>
            <w:shd w:val="clear" w:color="auto" w:fill="auto"/>
          </w:tcPr>
          <w:p w:rsidR="00F3532B" w:rsidRPr="00E965D5" w:rsidRDefault="00A412A4" w:rsidP="008244DE">
            <w:pPr>
              <w:widowControl/>
              <w:autoSpaceDE/>
              <w:autoSpaceDN/>
              <w:adjustRightInd/>
              <w:ind w:left="292"/>
              <w:contextualSpacing/>
              <w:jc w:val="both"/>
              <w:rPr>
                <w:rFonts w:ascii="Times New Roman" w:hAnsi="Times New Roman" w:cs="Times New Roman"/>
                <w:lang w:val="es-ES"/>
              </w:rPr>
            </w:pPr>
            <w:r w:rsidRPr="00E965D5">
              <w:rPr>
                <w:rFonts w:ascii="Times New Roman" w:hAnsi="Times New Roman" w:cs="Times New Roman"/>
                <w:lang w:val="es-ES"/>
              </w:rPr>
              <w:t xml:space="preserve"> </w:t>
            </w:r>
          </w:p>
        </w:tc>
      </w:tr>
    </w:tbl>
    <w:p w:rsidR="00EB2BFA" w:rsidRPr="00E965D5" w:rsidRDefault="00F3532B" w:rsidP="00861F13">
      <w:pPr>
        <w:pStyle w:val="Figurasytablas"/>
      </w:pPr>
      <w:bookmarkStart w:id="2" w:name="_Ref367373389"/>
      <w:r w:rsidRPr="00861F13">
        <w:t xml:space="preserve">Tabla </w:t>
      </w:r>
      <w:r w:rsidR="002B23E0" w:rsidRPr="00861F13">
        <w:rPr>
          <w:noProof/>
        </w:rPr>
        <w:t>2</w:t>
      </w:r>
      <w:bookmarkEnd w:id="2"/>
      <w:r w:rsidR="00196240">
        <w:rPr>
          <w:noProof/>
        </w:rPr>
        <w:t>.</w:t>
      </w:r>
      <w:r w:rsidRPr="00E965D5">
        <w:t xml:space="preserve"> </w:t>
      </w:r>
      <w:r w:rsidRPr="00770136">
        <w:rPr>
          <w:b w:val="0"/>
        </w:rPr>
        <w:t xml:space="preserve">Indicador y variables con </w:t>
      </w:r>
      <w:r w:rsidR="00EB2BFA" w:rsidRPr="00770136">
        <w:rPr>
          <w:b w:val="0"/>
        </w:rPr>
        <w:t>information</w:t>
      </w:r>
      <w:r w:rsidRPr="00770136">
        <w:rPr>
          <w:b w:val="0"/>
        </w:rPr>
        <w:t xml:space="preserve"> general de la empresa</w:t>
      </w:r>
      <w:r w:rsidR="00424561" w:rsidRPr="00770136">
        <w:rPr>
          <w:b w:val="0"/>
        </w:rPr>
        <w:t>.</w:t>
      </w:r>
    </w:p>
    <w:p w:rsidR="008C4707" w:rsidRDefault="008C4707" w:rsidP="008C4707">
      <w:pPr>
        <w:widowControl/>
        <w:spacing w:before="100" w:beforeAutospacing="1" w:after="100" w:afterAutospacing="1"/>
        <w:jc w:val="both"/>
        <w:rPr>
          <w:rFonts w:ascii="Times New Roman" w:hAnsi="Times New Roman" w:cs="Times New Roman"/>
          <w:lang w:val="es-ES"/>
        </w:rPr>
      </w:pPr>
      <w:r w:rsidRPr="00E44591">
        <w:rPr>
          <w:rFonts w:ascii="Times New Roman" w:hAnsi="Times New Roman" w:cs="Times New Roman"/>
          <w:lang w:val="es-ES"/>
        </w:rPr>
        <w:t>Dentro de</w:t>
      </w:r>
      <w:r>
        <w:rPr>
          <w:rFonts w:ascii="Times New Roman" w:hAnsi="Times New Roman" w:cs="Times New Roman"/>
          <w:lang w:val="es-ES"/>
        </w:rPr>
        <w:t>l tipo de productos</w:t>
      </w:r>
      <w:r w:rsidRPr="00E44591">
        <w:rPr>
          <w:rFonts w:ascii="Times New Roman" w:hAnsi="Times New Roman" w:cs="Times New Roman"/>
          <w:lang w:val="es-ES"/>
        </w:rPr>
        <w:t xml:space="preserve"> principales, se encuentra la</w:t>
      </w:r>
      <w:r>
        <w:rPr>
          <w:rFonts w:ascii="Times New Roman" w:hAnsi="Times New Roman" w:cs="Times New Roman"/>
          <w:lang w:val="es-ES"/>
        </w:rPr>
        <w:t xml:space="preserve"> </w:t>
      </w:r>
      <w:r w:rsidRPr="00F32EC5">
        <w:rPr>
          <w:rFonts w:ascii="Times New Roman" w:hAnsi="Times New Roman" w:cs="Times New Roman"/>
          <w:i/>
          <w:lang w:val="es-ES"/>
        </w:rPr>
        <w:t>parafarmacia</w:t>
      </w:r>
      <w:r w:rsidRPr="00E44591">
        <w:rPr>
          <w:rFonts w:ascii="Times New Roman" w:hAnsi="Times New Roman" w:cs="Times New Roman"/>
          <w:lang w:val="es-ES"/>
        </w:rPr>
        <w:t xml:space="preserve">, </w:t>
      </w:r>
      <w:r>
        <w:rPr>
          <w:rFonts w:ascii="Times New Roman" w:hAnsi="Times New Roman" w:cs="Times New Roman"/>
          <w:lang w:val="es-ES"/>
        </w:rPr>
        <w:t>(</w:t>
      </w:r>
      <w:r w:rsidRPr="00E44591">
        <w:rPr>
          <w:rFonts w:ascii="Times New Roman" w:hAnsi="Times New Roman" w:cs="Times New Roman"/>
          <w:lang w:val="es-ES"/>
        </w:rPr>
        <w:t xml:space="preserve">productos que no son medicamentos </w:t>
      </w:r>
      <w:r>
        <w:rPr>
          <w:rFonts w:ascii="Times New Roman" w:hAnsi="Times New Roman" w:cs="Times New Roman"/>
          <w:lang w:val="es-ES"/>
        </w:rPr>
        <w:t>pero de igual forma se consumen</w:t>
      </w:r>
      <w:r w:rsidRPr="00E44591">
        <w:rPr>
          <w:rFonts w:ascii="Times New Roman" w:hAnsi="Times New Roman" w:cs="Times New Roman"/>
          <w:lang w:val="es-ES"/>
        </w:rPr>
        <w:t xml:space="preserve"> o utilizan por el ser humano para  contribuir a cuida</w:t>
      </w:r>
      <w:r>
        <w:rPr>
          <w:rFonts w:ascii="Times New Roman" w:hAnsi="Times New Roman" w:cs="Times New Roman"/>
          <w:lang w:val="es-ES"/>
        </w:rPr>
        <w:t>r</w:t>
      </w:r>
      <w:r w:rsidRPr="00E44591">
        <w:rPr>
          <w:rFonts w:ascii="Times New Roman" w:hAnsi="Times New Roman" w:cs="Times New Roman"/>
          <w:lang w:val="es-ES"/>
        </w:rPr>
        <w:t xml:space="preserve"> la salud de las personas</w:t>
      </w:r>
      <w:r>
        <w:rPr>
          <w:rFonts w:ascii="Times New Roman" w:hAnsi="Times New Roman" w:cs="Times New Roman"/>
          <w:lang w:val="es-ES"/>
        </w:rPr>
        <w:t>)</w:t>
      </w:r>
      <w:r w:rsidRPr="00E44591">
        <w:rPr>
          <w:rFonts w:ascii="Times New Roman" w:hAnsi="Times New Roman" w:cs="Times New Roman"/>
          <w:lang w:val="es-ES"/>
        </w:rPr>
        <w:t xml:space="preserve"> </w:t>
      </w:r>
      <w:r w:rsidRPr="008A28D9">
        <w:rPr>
          <w:rFonts w:ascii="Times New Roman" w:hAnsi="Times New Roman" w:cs="Times New Roman"/>
          <w:noProof/>
          <w:lang w:val="es-ES"/>
        </w:rPr>
        <w:t>(Portalfarma 2012)</w:t>
      </w:r>
      <w:r>
        <w:rPr>
          <w:rFonts w:ascii="Times New Roman" w:hAnsi="Times New Roman" w:cs="Times New Roman"/>
          <w:lang w:val="es-ES"/>
        </w:rPr>
        <w:t>.</w:t>
      </w:r>
    </w:p>
    <w:p w:rsidR="00EE63CD" w:rsidRDefault="001939F1" w:rsidP="00E44591">
      <w:pPr>
        <w:widowControl/>
        <w:spacing w:before="100" w:beforeAutospacing="1" w:after="100" w:afterAutospacing="1"/>
        <w:jc w:val="both"/>
        <w:rPr>
          <w:rFonts w:ascii="Times New Roman" w:hAnsi="Times New Roman" w:cs="Times New Roman"/>
          <w:lang w:val="es-ES"/>
        </w:rPr>
      </w:pPr>
      <w:r w:rsidRPr="00E965D5">
        <w:rPr>
          <w:rFonts w:ascii="Times New Roman" w:hAnsi="Times New Roman" w:cs="Times New Roman"/>
          <w:lang w:val="es-ES"/>
        </w:rPr>
        <w:t>La</w:t>
      </w:r>
      <w:r w:rsidR="00ED76D3" w:rsidRPr="00E965D5">
        <w:rPr>
          <w:rFonts w:ascii="Times New Roman" w:hAnsi="Times New Roman" w:cs="Times New Roman"/>
          <w:lang w:val="es-ES"/>
        </w:rPr>
        <w:t xml:space="preserve"> </w:t>
      </w:r>
      <w:r w:rsidR="00D34071" w:rsidRPr="00E965D5">
        <w:rPr>
          <w:rFonts w:ascii="Times New Roman" w:hAnsi="Times New Roman" w:cs="Times New Roman"/>
          <w:lang w:val="es-ES"/>
        </w:rPr>
        <w:t>sección de</w:t>
      </w:r>
      <w:r w:rsidR="00EE63CD" w:rsidRPr="00E965D5">
        <w:rPr>
          <w:rFonts w:ascii="Times New Roman" w:hAnsi="Times New Roman" w:cs="Times New Roman"/>
          <w:lang w:val="es-ES"/>
        </w:rPr>
        <w:t xml:space="preserve"> </w:t>
      </w:r>
      <w:r w:rsidR="00EE63CD" w:rsidRPr="00E965D5">
        <w:rPr>
          <w:rFonts w:ascii="Times New Roman" w:hAnsi="Times New Roman" w:cs="Times New Roman"/>
          <w:i/>
          <w:lang w:val="es-ES"/>
        </w:rPr>
        <w:t>Innovación</w:t>
      </w:r>
      <w:r w:rsidR="00EE63CD" w:rsidRPr="00E965D5">
        <w:rPr>
          <w:rFonts w:ascii="Times New Roman" w:hAnsi="Times New Roman" w:cs="Times New Roman"/>
          <w:lang w:val="es-ES"/>
        </w:rPr>
        <w:t xml:space="preserve">, </w:t>
      </w:r>
      <w:r w:rsidR="008C4707">
        <w:rPr>
          <w:rFonts w:ascii="Times New Roman" w:hAnsi="Times New Roman" w:cs="Times New Roman"/>
          <w:lang w:val="es-ES"/>
        </w:rPr>
        <w:t>representa</w:t>
      </w:r>
      <w:r w:rsidR="00EE63CD" w:rsidRPr="00E965D5">
        <w:rPr>
          <w:rFonts w:ascii="Times New Roman" w:hAnsi="Times New Roman" w:cs="Times New Roman"/>
          <w:lang w:val="es-ES"/>
        </w:rPr>
        <w:t xml:space="preserve"> </w:t>
      </w:r>
      <w:r w:rsidR="008C4707">
        <w:rPr>
          <w:rFonts w:ascii="Times New Roman" w:hAnsi="Times New Roman" w:cs="Times New Roman"/>
          <w:lang w:val="es-ES"/>
        </w:rPr>
        <w:t>aspectos</w:t>
      </w:r>
      <w:r w:rsidR="00EE63CD" w:rsidRPr="00E965D5">
        <w:rPr>
          <w:rFonts w:ascii="Times New Roman" w:hAnsi="Times New Roman" w:cs="Times New Roman"/>
          <w:lang w:val="es-ES"/>
        </w:rPr>
        <w:t xml:space="preserve"> que investigan parte de la actividad innovadora de las empresas farmacéuticas e identifica aspectos fuertes y débiles de la misma. A</w:t>
      </w:r>
      <w:r w:rsidR="008C4707">
        <w:rPr>
          <w:rFonts w:ascii="Times New Roman" w:hAnsi="Times New Roman" w:cs="Times New Roman"/>
          <w:lang w:val="es-ES"/>
        </w:rPr>
        <w:t>demás</w:t>
      </w:r>
      <w:r w:rsidR="00EE63CD" w:rsidRPr="00E965D5">
        <w:rPr>
          <w:rFonts w:ascii="Times New Roman" w:hAnsi="Times New Roman" w:cs="Times New Roman"/>
          <w:lang w:val="es-ES"/>
        </w:rPr>
        <w:t>, reconoce las principales áreas terapéuticas en las que incursionan las empresas, por lo tanto la</w:t>
      </w:r>
      <w:r w:rsidR="008C4707">
        <w:rPr>
          <w:rFonts w:ascii="Times New Roman" w:hAnsi="Times New Roman" w:cs="Times New Roman"/>
          <w:lang w:val="es-ES"/>
        </w:rPr>
        <w:t xml:space="preserve"> información que se obtenga</w:t>
      </w:r>
      <w:r w:rsidR="00EE63CD" w:rsidRPr="00E965D5">
        <w:rPr>
          <w:rFonts w:ascii="Times New Roman" w:hAnsi="Times New Roman" w:cs="Times New Roman"/>
          <w:lang w:val="es-ES"/>
        </w:rPr>
        <w:t xml:space="preserve"> servirán para evaluar</w:t>
      </w:r>
      <w:r w:rsidR="00946410" w:rsidRPr="00E965D5">
        <w:rPr>
          <w:rFonts w:ascii="Times New Roman" w:hAnsi="Times New Roman" w:cs="Times New Roman"/>
          <w:lang w:val="es-ES"/>
        </w:rPr>
        <w:t xml:space="preserve"> un aspecto</w:t>
      </w:r>
      <w:r w:rsidR="00EE63CD" w:rsidRPr="00E965D5">
        <w:rPr>
          <w:rFonts w:ascii="Times New Roman" w:hAnsi="Times New Roman" w:cs="Times New Roman"/>
          <w:lang w:val="es-ES"/>
        </w:rPr>
        <w:t xml:space="preserve"> </w:t>
      </w:r>
      <w:r w:rsidR="00946410" w:rsidRPr="00E965D5">
        <w:rPr>
          <w:rFonts w:ascii="Times New Roman" w:hAnsi="Times New Roman" w:cs="Times New Roman"/>
          <w:lang w:val="es-ES"/>
        </w:rPr>
        <w:t>d</w:t>
      </w:r>
      <w:r w:rsidR="00EE63CD" w:rsidRPr="00E965D5">
        <w:rPr>
          <w:rFonts w:ascii="Times New Roman" w:hAnsi="Times New Roman" w:cs="Times New Roman"/>
          <w:lang w:val="es-ES"/>
        </w:rPr>
        <w:t xml:space="preserve">el esfuerzo innovador que realizan las farmacéuticas en España. </w:t>
      </w:r>
    </w:p>
    <w:tbl>
      <w:tblPr>
        <w:tblW w:w="0" w:type="auto"/>
        <w:jc w:val="center"/>
        <w:tblLook w:val="04A0"/>
      </w:tblPr>
      <w:tblGrid>
        <w:gridCol w:w="2434"/>
        <w:gridCol w:w="3143"/>
        <w:gridCol w:w="60"/>
        <w:gridCol w:w="2892"/>
      </w:tblGrid>
      <w:tr w:rsidR="00EE63CD" w:rsidRPr="00E965D5" w:rsidTr="00E45475">
        <w:trPr>
          <w:jc w:val="center"/>
        </w:trPr>
        <w:tc>
          <w:tcPr>
            <w:tcW w:w="2434" w:type="dxa"/>
            <w:tcBorders>
              <w:top w:val="single" w:sz="4" w:space="0" w:color="auto"/>
              <w:bottom w:val="thickThinSmallGap" w:sz="24" w:space="0" w:color="auto"/>
            </w:tcBorders>
            <w:shd w:val="clear" w:color="auto" w:fill="auto"/>
          </w:tcPr>
          <w:p w:rsidR="00EE63CD" w:rsidRPr="00E965D5" w:rsidRDefault="00FF21DF" w:rsidP="009B028F">
            <w:pPr>
              <w:widowControl/>
              <w:autoSpaceDE/>
              <w:autoSpaceDN/>
              <w:adjustRightInd/>
              <w:jc w:val="both"/>
              <w:rPr>
                <w:rFonts w:ascii="Times New Roman" w:hAnsi="Times New Roman" w:cs="Times New Roman"/>
                <w:b/>
                <w:lang w:val="es-ES"/>
              </w:rPr>
            </w:pPr>
            <w:r w:rsidRPr="00E965D5">
              <w:rPr>
                <w:rFonts w:ascii="Times New Roman" w:hAnsi="Times New Roman" w:cs="Times New Roman"/>
                <w:b/>
                <w:lang w:val="es-ES"/>
              </w:rPr>
              <w:t>Sección 2</w:t>
            </w:r>
            <w:r w:rsidR="003673D3" w:rsidRPr="00E965D5">
              <w:rPr>
                <w:rFonts w:ascii="Times New Roman" w:hAnsi="Times New Roman" w:cs="Times New Roman"/>
                <w:b/>
                <w:lang w:val="es-ES"/>
              </w:rPr>
              <w:t xml:space="preserve"> </w:t>
            </w:r>
          </w:p>
        </w:tc>
        <w:tc>
          <w:tcPr>
            <w:tcW w:w="6095" w:type="dxa"/>
            <w:gridSpan w:val="3"/>
            <w:tcBorders>
              <w:top w:val="single" w:sz="4" w:space="0" w:color="auto"/>
              <w:bottom w:val="thickThinSmallGap" w:sz="24" w:space="0" w:color="auto"/>
            </w:tcBorders>
            <w:shd w:val="clear" w:color="auto" w:fill="auto"/>
          </w:tcPr>
          <w:p w:rsidR="00EE63CD" w:rsidRPr="00E965D5" w:rsidRDefault="00FF21DF" w:rsidP="009B028F">
            <w:pPr>
              <w:widowControl/>
              <w:autoSpaceDE/>
              <w:autoSpaceDN/>
              <w:adjustRightInd/>
              <w:jc w:val="center"/>
              <w:rPr>
                <w:rFonts w:ascii="Times New Roman" w:hAnsi="Times New Roman" w:cs="Times New Roman"/>
                <w:b/>
                <w:lang w:val="es-ES"/>
              </w:rPr>
            </w:pPr>
            <w:r w:rsidRPr="00E965D5">
              <w:rPr>
                <w:rFonts w:ascii="Times New Roman" w:hAnsi="Times New Roman" w:cs="Times New Roman"/>
                <w:b/>
                <w:lang w:val="es-ES"/>
              </w:rPr>
              <w:t>Variables (características y atributos)</w:t>
            </w:r>
          </w:p>
        </w:tc>
      </w:tr>
      <w:tr w:rsidR="00EE63CD" w:rsidRPr="00511EF8" w:rsidTr="00E45475">
        <w:trPr>
          <w:jc w:val="center"/>
        </w:trPr>
        <w:tc>
          <w:tcPr>
            <w:tcW w:w="2434" w:type="dxa"/>
            <w:tcBorders>
              <w:top w:val="thickThinSmallGap" w:sz="24" w:space="0" w:color="auto"/>
            </w:tcBorders>
            <w:shd w:val="clear" w:color="auto" w:fill="auto"/>
          </w:tcPr>
          <w:p w:rsidR="00EE63CD" w:rsidRPr="00E965D5" w:rsidRDefault="00EE63CD" w:rsidP="009B028F">
            <w:pPr>
              <w:widowControl/>
              <w:autoSpaceDE/>
              <w:autoSpaceDN/>
              <w:adjustRightInd/>
              <w:jc w:val="both"/>
              <w:rPr>
                <w:rFonts w:ascii="Times New Roman" w:hAnsi="Times New Roman" w:cs="Times New Roman"/>
                <w:lang w:val="es-ES"/>
              </w:rPr>
            </w:pPr>
            <w:r w:rsidRPr="00E965D5">
              <w:rPr>
                <w:rFonts w:ascii="Times New Roman" w:hAnsi="Times New Roman" w:cs="Times New Roman"/>
                <w:lang w:val="es-ES"/>
              </w:rPr>
              <w:t xml:space="preserve"> Innovación</w:t>
            </w:r>
          </w:p>
        </w:tc>
        <w:tc>
          <w:tcPr>
            <w:tcW w:w="3143" w:type="dxa"/>
            <w:tcBorders>
              <w:top w:val="thickThinSmallGap" w:sz="24" w:space="0" w:color="auto"/>
            </w:tcBorders>
            <w:shd w:val="clear" w:color="auto" w:fill="auto"/>
          </w:tcPr>
          <w:p w:rsidR="00EE63CD" w:rsidRPr="00E965D5" w:rsidRDefault="00EE63CD" w:rsidP="009B028F">
            <w:pPr>
              <w:widowControl/>
              <w:numPr>
                <w:ilvl w:val="0"/>
                <w:numId w:val="6"/>
              </w:numPr>
              <w:autoSpaceDE/>
              <w:autoSpaceDN/>
              <w:adjustRightInd/>
              <w:ind w:left="281" w:hanging="283"/>
              <w:contextualSpacing/>
              <w:rPr>
                <w:rFonts w:ascii="Times New Roman" w:hAnsi="Times New Roman" w:cs="Times New Roman"/>
                <w:lang w:val="es-ES"/>
              </w:rPr>
            </w:pPr>
            <w:r w:rsidRPr="00E965D5">
              <w:rPr>
                <w:rFonts w:ascii="Times New Roman" w:hAnsi="Times New Roman" w:cs="Times New Roman"/>
                <w:lang w:val="es-ES"/>
              </w:rPr>
              <w:t>Año de fundación</w:t>
            </w:r>
            <w:r w:rsidR="00A412A4" w:rsidRPr="00E965D5">
              <w:rPr>
                <w:rFonts w:ascii="Times New Roman" w:hAnsi="Times New Roman" w:cs="Times New Roman"/>
                <w:lang w:val="es-ES"/>
              </w:rPr>
              <w:t xml:space="preserve">           </w:t>
            </w:r>
          </w:p>
          <w:p w:rsidR="00EE63CD" w:rsidRPr="00E965D5" w:rsidRDefault="00EE63CD" w:rsidP="009B028F">
            <w:pPr>
              <w:widowControl/>
              <w:numPr>
                <w:ilvl w:val="0"/>
                <w:numId w:val="6"/>
              </w:numPr>
              <w:autoSpaceDE/>
              <w:autoSpaceDN/>
              <w:adjustRightInd/>
              <w:ind w:left="281" w:hanging="283"/>
              <w:contextualSpacing/>
              <w:rPr>
                <w:rFonts w:ascii="Times New Roman" w:hAnsi="Times New Roman" w:cs="Times New Roman"/>
                <w:lang w:val="es-ES"/>
              </w:rPr>
            </w:pPr>
            <w:r w:rsidRPr="00E965D5">
              <w:rPr>
                <w:rFonts w:ascii="Times New Roman" w:hAnsi="Times New Roman" w:cs="Times New Roman"/>
                <w:lang w:val="es-ES"/>
              </w:rPr>
              <w:t>Realiza actividades de I+D</w:t>
            </w:r>
            <w:r w:rsidR="00A412A4" w:rsidRPr="00E965D5">
              <w:rPr>
                <w:rFonts w:ascii="Times New Roman" w:hAnsi="Times New Roman" w:cs="Times New Roman"/>
                <w:lang w:val="es-ES"/>
              </w:rPr>
              <w:t xml:space="preserve"> </w:t>
            </w:r>
          </w:p>
          <w:p w:rsidR="00EE63CD" w:rsidRPr="00E965D5" w:rsidRDefault="00EE63CD" w:rsidP="009B028F">
            <w:pPr>
              <w:widowControl/>
              <w:numPr>
                <w:ilvl w:val="0"/>
                <w:numId w:val="6"/>
              </w:numPr>
              <w:autoSpaceDE/>
              <w:autoSpaceDN/>
              <w:adjustRightInd/>
              <w:ind w:left="281" w:hanging="283"/>
              <w:contextualSpacing/>
              <w:rPr>
                <w:rFonts w:ascii="Times New Roman" w:hAnsi="Times New Roman" w:cs="Times New Roman"/>
                <w:lang w:val="es-ES"/>
              </w:rPr>
            </w:pPr>
            <w:r w:rsidRPr="00E965D5">
              <w:rPr>
                <w:rFonts w:ascii="Times New Roman" w:hAnsi="Times New Roman" w:cs="Times New Roman"/>
                <w:lang w:val="es-ES"/>
              </w:rPr>
              <w:t>Ventas millones de euros</w:t>
            </w:r>
            <w:r w:rsidR="00A412A4" w:rsidRPr="00E965D5">
              <w:rPr>
                <w:rFonts w:ascii="Times New Roman" w:hAnsi="Times New Roman" w:cs="Times New Roman"/>
                <w:lang w:val="es-ES"/>
              </w:rPr>
              <w:t xml:space="preserve"> </w:t>
            </w:r>
          </w:p>
        </w:tc>
        <w:tc>
          <w:tcPr>
            <w:tcW w:w="2952" w:type="dxa"/>
            <w:gridSpan w:val="2"/>
            <w:tcBorders>
              <w:top w:val="thickThinSmallGap" w:sz="24" w:space="0" w:color="auto"/>
            </w:tcBorders>
            <w:shd w:val="clear" w:color="auto" w:fill="auto"/>
          </w:tcPr>
          <w:p w:rsidR="00EE63CD" w:rsidRPr="00E965D5" w:rsidRDefault="00EE63CD" w:rsidP="009B028F">
            <w:pPr>
              <w:widowControl/>
              <w:numPr>
                <w:ilvl w:val="0"/>
                <w:numId w:val="6"/>
              </w:numPr>
              <w:autoSpaceDE/>
              <w:autoSpaceDN/>
              <w:adjustRightInd/>
              <w:ind w:left="281" w:hanging="283"/>
              <w:contextualSpacing/>
              <w:rPr>
                <w:rFonts w:ascii="Times New Roman" w:hAnsi="Times New Roman" w:cs="Times New Roman"/>
                <w:lang w:val="es-ES"/>
              </w:rPr>
            </w:pPr>
            <w:r w:rsidRPr="00E965D5">
              <w:rPr>
                <w:rFonts w:ascii="Times New Roman" w:hAnsi="Times New Roman" w:cs="Times New Roman"/>
                <w:lang w:val="es-ES"/>
              </w:rPr>
              <w:t>¿Se ha fusionado la empresa?</w:t>
            </w:r>
            <w:r w:rsidR="00A412A4" w:rsidRPr="00E965D5">
              <w:rPr>
                <w:rFonts w:ascii="Times New Roman" w:hAnsi="Times New Roman" w:cs="Times New Roman"/>
                <w:lang w:val="es-ES"/>
              </w:rPr>
              <w:t xml:space="preserve"> </w:t>
            </w:r>
          </w:p>
          <w:p w:rsidR="00EE63CD" w:rsidRPr="00E965D5" w:rsidRDefault="00EE63CD" w:rsidP="009B028F">
            <w:pPr>
              <w:widowControl/>
              <w:numPr>
                <w:ilvl w:val="0"/>
                <w:numId w:val="6"/>
              </w:numPr>
              <w:autoSpaceDE/>
              <w:autoSpaceDN/>
              <w:adjustRightInd/>
              <w:ind w:left="281" w:hanging="283"/>
              <w:contextualSpacing/>
              <w:rPr>
                <w:rFonts w:ascii="Times New Roman" w:hAnsi="Times New Roman" w:cs="Times New Roman"/>
                <w:lang w:val="es-ES"/>
              </w:rPr>
            </w:pPr>
            <w:r w:rsidRPr="00E965D5">
              <w:rPr>
                <w:rFonts w:ascii="Times New Roman" w:hAnsi="Times New Roman" w:cs="Times New Roman"/>
                <w:lang w:val="es-ES"/>
              </w:rPr>
              <w:t>Gasto en I+D anual</w:t>
            </w:r>
            <w:r w:rsidR="00A412A4" w:rsidRPr="00E965D5">
              <w:rPr>
                <w:rFonts w:ascii="Times New Roman" w:hAnsi="Times New Roman" w:cs="Times New Roman"/>
                <w:lang w:val="es-ES"/>
              </w:rPr>
              <w:t xml:space="preserve">     </w:t>
            </w:r>
          </w:p>
        </w:tc>
      </w:tr>
      <w:tr w:rsidR="00EE63CD" w:rsidRPr="00E965D5" w:rsidTr="00E45475">
        <w:trPr>
          <w:jc w:val="center"/>
        </w:trPr>
        <w:tc>
          <w:tcPr>
            <w:tcW w:w="2434" w:type="dxa"/>
            <w:shd w:val="clear" w:color="auto" w:fill="auto"/>
          </w:tcPr>
          <w:p w:rsidR="00EE63CD" w:rsidRPr="00E965D5" w:rsidRDefault="00EE63CD" w:rsidP="009B028F">
            <w:pPr>
              <w:widowControl/>
              <w:autoSpaceDE/>
              <w:autoSpaceDN/>
              <w:adjustRightInd/>
              <w:jc w:val="both"/>
              <w:rPr>
                <w:rFonts w:ascii="Times New Roman" w:hAnsi="Times New Roman" w:cs="Times New Roman"/>
                <w:b/>
                <w:lang w:val="es-ES"/>
              </w:rPr>
            </w:pPr>
          </w:p>
        </w:tc>
        <w:tc>
          <w:tcPr>
            <w:tcW w:w="6095" w:type="dxa"/>
            <w:gridSpan w:val="3"/>
            <w:shd w:val="clear" w:color="auto" w:fill="auto"/>
            <w:vAlign w:val="center"/>
          </w:tcPr>
          <w:p w:rsidR="00EE63CD" w:rsidRPr="00E965D5" w:rsidRDefault="00EE63CD" w:rsidP="009B028F">
            <w:pPr>
              <w:widowControl/>
              <w:autoSpaceDE/>
              <w:autoSpaceDN/>
              <w:adjustRightInd/>
              <w:jc w:val="center"/>
              <w:rPr>
                <w:rFonts w:ascii="Times New Roman" w:hAnsi="Times New Roman" w:cs="Times New Roman"/>
                <w:b/>
                <w:lang w:val="es-ES"/>
              </w:rPr>
            </w:pPr>
            <w:r w:rsidRPr="00E965D5">
              <w:rPr>
                <w:rFonts w:ascii="Times New Roman" w:hAnsi="Times New Roman" w:cs="Times New Roman"/>
                <w:b/>
                <w:lang w:val="es-ES"/>
              </w:rPr>
              <w:t>Áreas Terapéuticas</w:t>
            </w:r>
            <w:r w:rsidR="00A412A4" w:rsidRPr="00E965D5">
              <w:rPr>
                <w:rFonts w:ascii="Times New Roman" w:hAnsi="Times New Roman" w:cs="Times New Roman"/>
                <w:b/>
                <w:lang w:val="es-ES"/>
              </w:rPr>
              <w:t xml:space="preserve"> </w:t>
            </w:r>
          </w:p>
        </w:tc>
      </w:tr>
      <w:tr w:rsidR="00EE63CD" w:rsidRPr="00E965D5" w:rsidTr="00E45475">
        <w:trPr>
          <w:jc w:val="center"/>
        </w:trPr>
        <w:tc>
          <w:tcPr>
            <w:tcW w:w="2434" w:type="dxa"/>
            <w:tcBorders>
              <w:bottom w:val="double" w:sz="4" w:space="0" w:color="auto"/>
            </w:tcBorders>
            <w:shd w:val="clear" w:color="auto" w:fill="auto"/>
          </w:tcPr>
          <w:p w:rsidR="00EE63CD" w:rsidRPr="00E965D5" w:rsidRDefault="00EE63CD" w:rsidP="009B028F">
            <w:pPr>
              <w:widowControl/>
              <w:autoSpaceDE/>
              <w:autoSpaceDN/>
              <w:adjustRightInd/>
              <w:jc w:val="both"/>
              <w:rPr>
                <w:rFonts w:ascii="Times New Roman" w:hAnsi="Times New Roman" w:cs="Times New Roman"/>
                <w:lang w:val="es-ES"/>
              </w:rPr>
            </w:pPr>
          </w:p>
        </w:tc>
        <w:tc>
          <w:tcPr>
            <w:tcW w:w="3203" w:type="dxa"/>
            <w:gridSpan w:val="2"/>
            <w:tcBorders>
              <w:bottom w:val="double" w:sz="4" w:space="0" w:color="auto"/>
            </w:tcBorders>
            <w:shd w:val="clear" w:color="auto" w:fill="auto"/>
          </w:tcPr>
          <w:p w:rsidR="00EE63CD" w:rsidRPr="00E965D5" w:rsidRDefault="00EE63CD" w:rsidP="008244DE">
            <w:pPr>
              <w:widowControl/>
              <w:autoSpaceDE/>
              <w:autoSpaceDN/>
              <w:adjustRightInd/>
              <w:contextualSpacing/>
              <w:jc w:val="both"/>
              <w:rPr>
                <w:rFonts w:ascii="Times New Roman" w:hAnsi="Times New Roman" w:cs="Times New Roman"/>
                <w:lang w:val="es-ES"/>
              </w:rPr>
            </w:pPr>
          </w:p>
        </w:tc>
        <w:tc>
          <w:tcPr>
            <w:tcW w:w="2892" w:type="dxa"/>
            <w:tcBorders>
              <w:bottom w:val="double" w:sz="4" w:space="0" w:color="auto"/>
            </w:tcBorders>
            <w:shd w:val="clear" w:color="auto" w:fill="auto"/>
          </w:tcPr>
          <w:p w:rsidR="00EE63CD" w:rsidRPr="00E965D5" w:rsidRDefault="00EE63CD" w:rsidP="008244DE">
            <w:pPr>
              <w:widowControl/>
              <w:autoSpaceDE/>
              <w:autoSpaceDN/>
              <w:adjustRightInd/>
              <w:ind w:left="197"/>
              <w:contextualSpacing/>
              <w:jc w:val="both"/>
              <w:rPr>
                <w:rFonts w:ascii="Times New Roman" w:hAnsi="Times New Roman" w:cs="Times New Roman"/>
                <w:lang w:val="es-ES"/>
              </w:rPr>
            </w:pPr>
          </w:p>
        </w:tc>
      </w:tr>
    </w:tbl>
    <w:p w:rsidR="00212E58" w:rsidRPr="0094538B" w:rsidRDefault="00212E58" w:rsidP="00861F13">
      <w:pPr>
        <w:pStyle w:val="Figurasytablas"/>
        <w:rPr>
          <w:rFonts w:cs="Times New Roman"/>
          <w:b w:val="0"/>
          <w:i/>
        </w:rPr>
      </w:pPr>
      <w:bookmarkStart w:id="3" w:name="_Ref369008760"/>
      <w:r w:rsidRPr="00861F13">
        <w:t xml:space="preserve">Tabla </w:t>
      </w:r>
      <w:r w:rsidR="002B23E0" w:rsidRPr="00861F13">
        <w:rPr>
          <w:noProof/>
        </w:rPr>
        <w:t>3</w:t>
      </w:r>
      <w:bookmarkEnd w:id="3"/>
      <w:r w:rsidR="00196240" w:rsidRPr="00861F13">
        <w:rPr>
          <w:noProof/>
        </w:rPr>
        <w:t>.</w:t>
      </w:r>
      <w:r w:rsidRPr="00E965D5">
        <w:t xml:space="preserve"> </w:t>
      </w:r>
      <w:r w:rsidRPr="0094538B">
        <w:rPr>
          <w:b w:val="0"/>
        </w:rPr>
        <w:t>Indicador de Innovación y  las variables que describirán el esfuerzo innovador de las empresas.</w:t>
      </w:r>
    </w:p>
    <w:p w:rsidR="002D1A12" w:rsidRDefault="002D1A12" w:rsidP="00E44591">
      <w:pPr>
        <w:widowControl/>
        <w:spacing w:before="100" w:beforeAutospacing="1" w:after="100" w:afterAutospacing="1"/>
        <w:jc w:val="both"/>
        <w:rPr>
          <w:rFonts w:ascii="Times New Roman" w:hAnsi="Times New Roman" w:cs="Times New Roman"/>
          <w:lang w:val="es-ES"/>
        </w:rPr>
      </w:pPr>
      <w:r w:rsidRPr="00E965D5">
        <w:rPr>
          <w:rFonts w:ascii="Times New Roman" w:hAnsi="Times New Roman" w:cs="Times New Roman"/>
          <w:i/>
          <w:lang w:val="es-ES"/>
        </w:rPr>
        <w:t>Varios</w:t>
      </w:r>
      <w:r w:rsidRPr="00E965D5">
        <w:rPr>
          <w:rFonts w:ascii="Times New Roman" w:hAnsi="Times New Roman" w:cs="Times New Roman"/>
          <w:lang w:val="es-ES"/>
        </w:rPr>
        <w:t>,</w:t>
      </w:r>
      <w:r w:rsidR="00D85007" w:rsidRPr="00E965D5">
        <w:rPr>
          <w:rFonts w:ascii="Times New Roman" w:hAnsi="Times New Roman" w:cs="Times New Roman"/>
          <w:lang w:val="es-ES"/>
        </w:rPr>
        <w:t xml:space="preserve"> como últim</w:t>
      </w:r>
      <w:r w:rsidR="00D34071" w:rsidRPr="00E965D5">
        <w:rPr>
          <w:rFonts w:ascii="Times New Roman" w:hAnsi="Times New Roman" w:cs="Times New Roman"/>
          <w:lang w:val="es-ES"/>
        </w:rPr>
        <w:t>a</w:t>
      </w:r>
      <w:r w:rsidR="00D85007" w:rsidRPr="00E965D5">
        <w:rPr>
          <w:rFonts w:ascii="Times New Roman" w:hAnsi="Times New Roman" w:cs="Times New Roman"/>
          <w:lang w:val="es-ES"/>
        </w:rPr>
        <w:t xml:space="preserve"> </w:t>
      </w:r>
      <w:r w:rsidR="00D34071" w:rsidRPr="00E965D5">
        <w:rPr>
          <w:rFonts w:ascii="Times New Roman" w:hAnsi="Times New Roman" w:cs="Times New Roman"/>
          <w:lang w:val="es-ES"/>
        </w:rPr>
        <w:t>sección</w:t>
      </w:r>
      <w:r w:rsidR="00D85007" w:rsidRPr="00E965D5">
        <w:rPr>
          <w:rFonts w:ascii="Times New Roman" w:hAnsi="Times New Roman" w:cs="Times New Roman"/>
          <w:lang w:val="es-ES"/>
        </w:rPr>
        <w:t>,</w:t>
      </w:r>
      <w:r w:rsidRPr="00E965D5">
        <w:rPr>
          <w:rFonts w:ascii="Times New Roman" w:hAnsi="Times New Roman" w:cs="Times New Roman"/>
          <w:lang w:val="es-ES"/>
        </w:rPr>
        <w:t xml:space="preserve"> </w:t>
      </w:r>
      <w:r w:rsidR="008244DE" w:rsidRPr="00E965D5">
        <w:rPr>
          <w:rFonts w:ascii="Times New Roman" w:hAnsi="Times New Roman" w:cs="Times New Roman"/>
          <w:lang w:val="es-ES"/>
        </w:rPr>
        <w:t>se</w:t>
      </w:r>
      <w:r w:rsidRPr="00E965D5">
        <w:rPr>
          <w:rFonts w:ascii="Times New Roman" w:hAnsi="Times New Roman" w:cs="Times New Roman"/>
          <w:lang w:val="es-ES"/>
        </w:rPr>
        <w:t xml:space="preserve"> </w:t>
      </w:r>
      <w:r w:rsidR="00C46C51" w:rsidRPr="00E965D5">
        <w:rPr>
          <w:rFonts w:ascii="Times New Roman" w:hAnsi="Times New Roman" w:cs="Times New Roman"/>
          <w:lang w:val="es-ES"/>
        </w:rPr>
        <w:t>refieren</w:t>
      </w:r>
      <w:r w:rsidRPr="00E965D5">
        <w:rPr>
          <w:rFonts w:ascii="Times New Roman" w:hAnsi="Times New Roman" w:cs="Times New Roman"/>
          <w:lang w:val="es-ES"/>
        </w:rPr>
        <w:t xml:space="preserve"> al ámbito de operaciones que identifi</w:t>
      </w:r>
      <w:r w:rsidR="003832AC" w:rsidRPr="00E965D5">
        <w:rPr>
          <w:rFonts w:ascii="Times New Roman" w:hAnsi="Times New Roman" w:cs="Times New Roman"/>
          <w:lang w:val="es-ES"/>
        </w:rPr>
        <w:t>ca</w:t>
      </w:r>
      <w:r w:rsidRPr="00E965D5">
        <w:rPr>
          <w:rFonts w:ascii="Times New Roman" w:hAnsi="Times New Roman" w:cs="Times New Roman"/>
          <w:lang w:val="es-ES"/>
        </w:rPr>
        <w:t xml:space="preserve"> la zona geográfica destino de los productos </w:t>
      </w:r>
      <w:r w:rsidR="008C4707">
        <w:rPr>
          <w:rFonts w:ascii="Times New Roman" w:hAnsi="Times New Roman" w:cs="Times New Roman"/>
          <w:lang w:val="es-ES"/>
        </w:rPr>
        <w:t>fabricados</w:t>
      </w:r>
      <w:r w:rsidR="00685ACA">
        <w:rPr>
          <w:rFonts w:ascii="Times New Roman" w:hAnsi="Times New Roman" w:cs="Times New Roman"/>
          <w:lang w:val="es-ES"/>
        </w:rPr>
        <w:t xml:space="preserve"> por las firmas farmacéuticos</w:t>
      </w:r>
      <w:r w:rsidRPr="00E965D5">
        <w:rPr>
          <w:rFonts w:ascii="Times New Roman" w:hAnsi="Times New Roman" w:cs="Times New Roman"/>
          <w:lang w:val="es-ES"/>
        </w:rPr>
        <w:t>.</w:t>
      </w:r>
    </w:p>
    <w:tbl>
      <w:tblPr>
        <w:tblW w:w="0" w:type="auto"/>
        <w:jc w:val="center"/>
        <w:tblBorders>
          <w:top w:val="single" w:sz="4" w:space="0" w:color="auto"/>
          <w:bottom w:val="double" w:sz="4" w:space="0" w:color="auto"/>
        </w:tblBorders>
        <w:tblLook w:val="04A0"/>
      </w:tblPr>
      <w:tblGrid>
        <w:gridCol w:w="2407"/>
        <w:gridCol w:w="3323"/>
        <w:gridCol w:w="3324"/>
      </w:tblGrid>
      <w:tr w:rsidR="002D1A12" w:rsidRPr="00E965D5" w:rsidTr="008244DE">
        <w:trPr>
          <w:jc w:val="center"/>
        </w:trPr>
        <w:tc>
          <w:tcPr>
            <w:tcW w:w="2407" w:type="dxa"/>
            <w:tcBorders>
              <w:top w:val="single" w:sz="4" w:space="0" w:color="auto"/>
              <w:bottom w:val="thickThinSmallGap" w:sz="24" w:space="0" w:color="auto"/>
            </w:tcBorders>
            <w:shd w:val="clear" w:color="auto" w:fill="auto"/>
          </w:tcPr>
          <w:p w:rsidR="002D1A12" w:rsidRPr="00E965D5" w:rsidRDefault="00FF21DF" w:rsidP="009B028F">
            <w:pPr>
              <w:widowControl/>
              <w:autoSpaceDE/>
              <w:autoSpaceDN/>
              <w:adjustRightInd/>
              <w:jc w:val="both"/>
              <w:rPr>
                <w:rFonts w:ascii="Times New Roman" w:hAnsi="Times New Roman" w:cs="Times New Roman"/>
                <w:b/>
                <w:lang w:val="es-ES"/>
              </w:rPr>
            </w:pPr>
            <w:r w:rsidRPr="00E965D5">
              <w:rPr>
                <w:rFonts w:ascii="Times New Roman" w:hAnsi="Times New Roman" w:cs="Times New Roman"/>
                <w:b/>
                <w:lang w:val="es-ES"/>
              </w:rPr>
              <w:t>Sección 3</w:t>
            </w:r>
          </w:p>
        </w:tc>
        <w:tc>
          <w:tcPr>
            <w:tcW w:w="6647" w:type="dxa"/>
            <w:gridSpan w:val="2"/>
            <w:tcBorders>
              <w:top w:val="single" w:sz="4" w:space="0" w:color="auto"/>
              <w:bottom w:val="thickThinSmallGap" w:sz="24" w:space="0" w:color="auto"/>
            </w:tcBorders>
            <w:shd w:val="clear" w:color="auto" w:fill="auto"/>
          </w:tcPr>
          <w:p w:rsidR="002D1A12" w:rsidRPr="00E965D5" w:rsidRDefault="00FF21DF" w:rsidP="009B028F">
            <w:pPr>
              <w:widowControl/>
              <w:autoSpaceDE/>
              <w:autoSpaceDN/>
              <w:adjustRightInd/>
              <w:jc w:val="center"/>
              <w:rPr>
                <w:rFonts w:ascii="Times New Roman" w:hAnsi="Times New Roman" w:cs="Times New Roman"/>
                <w:b/>
                <w:lang w:val="es-ES"/>
              </w:rPr>
            </w:pPr>
            <w:r w:rsidRPr="00E965D5">
              <w:rPr>
                <w:rFonts w:ascii="Times New Roman" w:hAnsi="Times New Roman" w:cs="Times New Roman"/>
                <w:b/>
                <w:lang w:val="es-ES"/>
              </w:rPr>
              <w:t>Variables (características y atributos</w:t>
            </w:r>
            <w:r w:rsidR="009B028F" w:rsidRPr="00E965D5">
              <w:rPr>
                <w:rFonts w:ascii="Times New Roman" w:hAnsi="Times New Roman" w:cs="Times New Roman"/>
                <w:b/>
                <w:lang w:val="es-ES"/>
              </w:rPr>
              <w:t>)</w:t>
            </w:r>
          </w:p>
        </w:tc>
      </w:tr>
      <w:tr w:rsidR="002D1A12" w:rsidRPr="00511EF8" w:rsidTr="008244DE">
        <w:trPr>
          <w:jc w:val="center"/>
        </w:trPr>
        <w:tc>
          <w:tcPr>
            <w:tcW w:w="2407" w:type="dxa"/>
            <w:tcBorders>
              <w:top w:val="thickThinSmallGap" w:sz="24" w:space="0" w:color="auto"/>
            </w:tcBorders>
            <w:shd w:val="clear" w:color="auto" w:fill="auto"/>
          </w:tcPr>
          <w:p w:rsidR="002D1A12" w:rsidRPr="00E965D5" w:rsidRDefault="002D1A12" w:rsidP="009B028F">
            <w:pPr>
              <w:widowControl/>
              <w:autoSpaceDE/>
              <w:autoSpaceDN/>
              <w:adjustRightInd/>
              <w:jc w:val="both"/>
              <w:rPr>
                <w:rFonts w:ascii="Times New Roman" w:hAnsi="Times New Roman" w:cs="Times New Roman"/>
                <w:lang w:val="es-ES"/>
              </w:rPr>
            </w:pPr>
            <w:r w:rsidRPr="00E965D5">
              <w:rPr>
                <w:rFonts w:ascii="Times New Roman" w:hAnsi="Times New Roman" w:cs="Times New Roman"/>
                <w:lang w:val="es-ES"/>
              </w:rPr>
              <w:t>Varios</w:t>
            </w:r>
          </w:p>
        </w:tc>
        <w:tc>
          <w:tcPr>
            <w:tcW w:w="6647" w:type="dxa"/>
            <w:gridSpan w:val="2"/>
            <w:tcBorders>
              <w:top w:val="thickThinSmallGap" w:sz="24" w:space="0" w:color="auto"/>
            </w:tcBorders>
            <w:shd w:val="clear" w:color="auto" w:fill="auto"/>
          </w:tcPr>
          <w:p w:rsidR="002D1A12" w:rsidRPr="00E965D5" w:rsidRDefault="002D1A12" w:rsidP="009B028F">
            <w:pPr>
              <w:widowControl/>
              <w:autoSpaceDE/>
              <w:autoSpaceDN/>
              <w:adjustRightInd/>
              <w:rPr>
                <w:rFonts w:ascii="Times New Roman" w:hAnsi="Times New Roman" w:cs="Times New Roman"/>
                <w:lang w:val="es-ES"/>
              </w:rPr>
            </w:pPr>
            <w:r w:rsidRPr="00E965D5">
              <w:rPr>
                <w:rFonts w:ascii="Times New Roman" w:hAnsi="Times New Roman" w:cs="Times New Roman"/>
                <w:lang w:val="es-ES"/>
              </w:rPr>
              <w:t>Continentes con presencia de los Laboratorios (Internacionalización)</w:t>
            </w:r>
          </w:p>
        </w:tc>
      </w:tr>
      <w:tr w:rsidR="002D1A12" w:rsidRPr="00511EF8" w:rsidTr="008244DE">
        <w:trPr>
          <w:jc w:val="center"/>
        </w:trPr>
        <w:tc>
          <w:tcPr>
            <w:tcW w:w="2407" w:type="dxa"/>
            <w:shd w:val="clear" w:color="auto" w:fill="auto"/>
          </w:tcPr>
          <w:p w:rsidR="002D1A12" w:rsidRPr="00E965D5" w:rsidRDefault="002D1A12" w:rsidP="009B028F">
            <w:pPr>
              <w:widowControl/>
              <w:autoSpaceDE/>
              <w:autoSpaceDN/>
              <w:adjustRightInd/>
              <w:jc w:val="both"/>
              <w:rPr>
                <w:rFonts w:ascii="Times New Roman" w:hAnsi="Times New Roman" w:cs="Times New Roman"/>
                <w:lang w:val="es-ES"/>
              </w:rPr>
            </w:pPr>
          </w:p>
        </w:tc>
        <w:tc>
          <w:tcPr>
            <w:tcW w:w="3323" w:type="dxa"/>
            <w:shd w:val="clear" w:color="auto" w:fill="auto"/>
          </w:tcPr>
          <w:p w:rsidR="002D1A12" w:rsidRPr="00E965D5" w:rsidRDefault="002D1A12" w:rsidP="008244DE">
            <w:pPr>
              <w:widowControl/>
              <w:autoSpaceDE/>
              <w:autoSpaceDN/>
              <w:adjustRightInd/>
              <w:contextualSpacing/>
              <w:jc w:val="both"/>
              <w:rPr>
                <w:rFonts w:ascii="Times New Roman" w:hAnsi="Times New Roman" w:cs="Times New Roman"/>
                <w:lang w:val="es-ES"/>
              </w:rPr>
            </w:pPr>
          </w:p>
        </w:tc>
        <w:tc>
          <w:tcPr>
            <w:tcW w:w="3324" w:type="dxa"/>
            <w:shd w:val="clear" w:color="auto" w:fill="auto"/>
          </w:tcPr>
          <w:p w:rsidR="002D1A12" w:rsidRPr="00E965D5" w:rsidRDefault="002D1A12" w:rsidP="008244DE">
            <w:pPr>
              <w:widowControl/>
              <w:autoSpaceDE/>
              <w:autoSpaceDN/>
              <w:adjustRightInd/>
              <w:contextualSpacing/>
              <w:jc w:val="both"/>
              <w:rPr>
                <w:rFonts w:ascii="Times New Roman" w:hAnsi="Times New Roman" w:cs="Times New Roman"/>
                <w:lang w:val="es-ES"/>
              </w:rPr>
            </w:pPr>
          </w:p>
        </w:tc>
      </w:tr>
    </w:tbl>
    <w:p w:rsidR="00CC34A3" w:rsidRPr="0094538B" w:rsidRDefault="00CC34A3" w:rsidP="00861F13">
      <w:pPr>
        <w:pStyle w:val="Figurasytablas"/>
        <w:rPr>
          <w:b w:val="0"/>
        </w:rPr>
      </w:pPr>
      <w:r w:rsidRPr="00861F13">
        <w:t xml:space="preserve">Tabla </w:t>
      </w:r>
      <w:r w:rsidR="002B23E0" w:rsidRPr="00861F13">
        <w:rPr>
          <w:noProof/>
        </w:rPr>
        <w:t>4</w:t>
      </w:r>
      <w:r w:rsidR="00196240" w:rsidRPr="00861F13">
        <w:rPr>
          <w:noProof/>
        </w:rPr>
        <w:t>.</w:t>
      </w:r>
      <w:r w:rsidRPr="00861F13">
        <w:t xml:space="preserve"> </w:t>
      </w:r>
      <w:r w:rsidRPr="0094538B">
        <w:rPr>
          <w:b w:val="0"/>
        </w:rPr>
        <w:t>Se muestra el grado de internacionalización de los productos farmacéuticos nacionales e internacionales</w:t>
      </w:r>
      <w:r w:rsidR="009F2F31" w:rsidRPr="0094538B">
        <w:rPr>
          <w:b w:val="0"/>
        </w:rPr>
        <w:t>.</w:t>
      </w:r>
    </w:p>
    <w:p w:rsidR="00E1359B" w:rsidRPr="00196240" w:rsidRDefault="00E1359B" w:rsidP="00861F13">
      <w:pPr>
        <w:pStyle w:val="Figurasytablas"/>
      </w:pPr>
    </w:p>
    <w:p w:rsidR="00BA4631" w:rsidRPr="00E44591" w:rsidRDefault="00685ACA" w:rsidP="00E44591">
      <w:pPr>
        <w:widowControl/>
        <w:spacing w:before="100" w:beforeAutospacing="1" w:after="100" w:afterAutospacing="1"/>
        <w:jc w:val="both"/>
        <w:rPr>
          <w:rFonts w:ascii="Times New Roman" w:hAnsi="Times New Roman" w:cs="Times New Roman"/>
          <w:lang w:val="es-ES"/>
        </w:rPr>
      </w:pPr>
      <w:r>
        <w:rPr>
          <w:rFonts w:ascii="Times New Roman" w:hAnsi="Times New Roman" w:cs="Times New Roman"/>
          <w:lang w:val="es-ES"/>
        </w:rPr>
        <w:lastRenderedPageBreak/>
        <w:t>En este sentido l</w:t>
      </w:r>
      <w:r w:rsidR="00BA4631" w:rsidRPr="00E44591">
        <w:rPr>
          <w:rFonts w:ascii="Times New Roman" w:hAnsi="Times New Roman" w:cs="Times New Roman"/>
          <w:lang w:val="es-ES"/>
        </w:rPr>
        <w:t xml:space="preserve">a </w:t>
      </w:r>
      <w:r w:rsidR="00BA4631" w:rsidRPr="00685ACA">
        <w:rPr>
          <w:rFonts w:ascii="Times New Roman" w:hAnsi="Times New Roman" w:cs="Times New Roman"/>
          <w:i/>
          <w:lang w:val="es-ES"/>
        </w:rPr>
        <w:t>internacionalización</w:t>
      </w:r>
      <w:r w:rsidR="00BA4631" w:rsidRPr="00E44591">
        <w:rPr>
          <w:rFonts w:ascii="Times New Roman" w:hAnsi="Times New Roman" w:cs="Times New Roman"/>
          <w:lang w:val="es-ES"/>
        </w:rPr>
        <w:t>, ha considerado los cinco continentes</w:t>
      </w:r>
      <w:r w:rsidR="00971E0E" w:rsidRPr="00E44591">
        <w:rPr>
          <w:rFonts w:ascii="Times New Roman" w:hAnsi="Times New Roman" w:cs="Times New Roman"/>
          <w:lang w:val="es-ES"/>
        </w:rPr>
        <w:t xml:space="preserve"> (Europa, África, Asia, Oceanía y América),</w:t>
      </w:r>
      <w:r w:rsidR="00BA4631" w:rsidRPr="00E44591">
        <w:rPr>
          <w:rFonts w:ascii="Times New Roman" w:hAnsi="Times New Roman" w:cs="Times New Roman"/>
          <w:lang w:val="es-ES"/>
        </w:rPr>
        <w:t xml:space="preserve"> además de España y </w:t>
      </w:r>
      <w:r w:rsidR="00971E0E" w:rsidRPr="00E44591">
        <w:rPr>
          <w:rFonts w:ascii="Times New Roman" w:hAnsi="Times New Roman" w:cs="Times New Roman"/>
          <w:lang w:val="es-ES"/>
        </w:rPr>
        <w:t>l</w:t>
      </w:r>
      <w:r w:rsidR="00BA4631" w:rsidRPr="00E44591">
        <w:rPr>
          <w:rFonts w:ascii="Times New Roman" w:hAnsi="Times New Roman" w:cs="Times New Roman"/>
          <w:lang w:val="es-ES"/>
        </w:rPr>
        <w:t>os Estados Unidos de Norteamérica</w:t>
      </w:r>
      <w:r w:rsidR="00E1359B">
        <w:rPr>
          <w:rFonts w:ascii="Times New Roman" w:hAnsi="Times New Roman" w:cs="Times New Roman"/>
          <w:lang w:val="es-ES"/>
        </w:rPr>
        <w:t xml:space="preserve"> por separado</w:t>
      </w:r>
      <w:r w:rsidR="00971E0E" w:rsidRPr="00E44591">
        <w:rPr>
          <w:rFonts w:ascii="Times New Roman" w:hAnsi="Times New Roman" w:cs="Times New Roman"/>
          <w:lang w:val="es-ES"/>
        </w:rPr>
        <w:t>,</w:t>
      </w:r>
      <w:r w:rsidR="00BA4631" w:rsidRPr="00E44591">
        <w:rPr>
          <w:rFonts w:ascii="Times New Roman" w:hAnsi="Times New Roman" w:cs="Times New Roman"/>
          <w:lang w:val="es-ES"/>
        </w:rPr>
        <w:t xml:space="preserve"> al percibir que la literatura</w:t>
      </w:r>
      <w:r w:rsidR="00971E0E" w:rsidRPr="00E44591">
        <w:rPr>
          <w:rFonts w:ascii="Times New Roman" w:hAnsi="Times New Roman" w:cs="Times New Roman"/>
          <w:lang w:val="es-ES"/>
        </w:rPr>
        <w:t xml:space="preserve"> que engloba la connotación de</w:t>
      </w:r>
      <w:r w:rsidR="00BA4631" w:rsidRPr="00E44591">
        <w:rPr>
          <w:rFonts w:ascii="Times New Roman" w:hAnsi="Times New Roman" w:cs="Times New Roman"/>
          <w:lang w:val="es-ES"/>
        </w:rPr>
        <w:t xml:space="preserve"> </w:t>
      </w:r>
      <w:r w:rsidR="00BA4631" w:rsidRPr="00E44591">
        <w:rPr>
          <w:rFonts w:ascii="Times New Roman" w:hAnsi="Times New Roman" w:cs="Times New Roman"/>
          <w:i/>
          <w:lang w:val="es-ES"/>
        </w:rPr>
        <w:t>América</w:t>
      </w:r>
      <w:r w:rsidR="00BA4631" w:rsidRPr="00E44591">
        <w:rPr>
          <w:rFonts w:ascii="Times New Roman" w:hAnsi="Times New Roman" w:cs="Times New Roman"/>
          <w:lang w:val="es-ES"/>
        </w:rPr>
        <w:t xml:space="preserve">, pudiera crear confusión al asociar sólo </w:t>
      </w:r>
      <w:r w:rsidR="00971E0E" w:rsidRPr="00E44591">
        <w:rPr>
          <w:rFonts w:ascii="Times New Roman" w:hAnsi="Times New Roman" w:cs="Times New Roman"/>
          <w:lang w:val="es-ES"/>
        </w:rPr>
        <w:t xml:space="preserve">los Estados Unidos de Norteamérica o bien considerar todos los </w:t>
      </w:r>
      <w:r w:rsidR="00BA4631" w:rsidRPr="00E44591">
        <w:rPr>
          <w:rFonts w:ascii="Times New Roman" w:hAnsi="Times New Roman" w:cs="Times New Roman"/>
          <w:lang w:val="es-ES"/>
        </w:rPr>
        <w:t xml:space="preserve">países que se ubican geográficamente en </w:t>
      </w:r>
      <w:r w:rsidR="00971E0E" w:rsidRPr="00E44591">
        <w:rPr>
          <w:rFonts w:ascii="Times New Roman" w:hAnsi="Times New Roman" w:cs="Times New Roman"/>
          <w:lang w:val="es-ES"/>
        </w:rPr>
        <w:t>el continente americano desde Groenlandia hasta Chile</w:t>
      </w:r>
      <w:r w:rsidR="00A90B48" w:rsidRPr="00E44591">
        <w:rPr>
          <w:rFonts w:ascii="Times New Roman" w:hAnsi="Times New Roman" w:cs="Times New Roman"/>
          <w:lang w:val="es-ES"/>
        </w:rPr>
        <w:t xml:space="preserve"> y Argentina</w:t>
      </w:r>
      <w:r w:rsidR="00971E0E" w:rsidRPr="00E44591">
        <w:rPr>
          <w:rFonts w:ascii="Times New Roman" w:hAnsi="Times New Roman" w:cs="Times New Roman"/>
          <w:lang w:val="es-ES"/>
        </w:rPr>
        <w:t>.</w:t>
      </w:r>
    </w:p>
    <w:p w:rsidR="00EA2B2E" w:rsidRPr="00E44591" w:rsidRDefault="003832AC" w:rsidP="00E44591">
      <w:pPr>
        <w:widowControl/>
        <w:spacing w:before="100" w:beforeAutospacing="1" w:after="100" w:afterAutospacing="1"/>
        <w:jc w:val="both"/>
        <w:rPr>
          <w:rFonts w:ascii="Times New Roman" w:hAnsi="Times New Roman" w:cs="Times New Roman"/>
          <w:b/>
          <w:iCs/>
          <w:lang w:val="es-ES"/>
        </w:rPr>
      </w:pPr>
      <w:r w:rsidRPr="00E44591">
        <w:rPr>
          <w:rFonts w:ascii="Times New Roman" w:hAnsi="Times New Roman" w:cs="Times New Roman"/>
          <w:b/>
          <w:iCs/>
          <w:lang w:val="es-ES"/>
        </w:rPr>
        <w:t>Procedimiento</w:t>
      </w:r>
    </w:p>
    <w:p w:rsidR="00AC189A" w:rsidRDefault="00763E7F" w:rsidP="00E44591">
      <w:pPr>
        <w:widowControl/>
        <w:spacing w:before="100" w:beforeAutospacing="1" w:after="100" w:afterAutospacing="1"/>
        <w:jc w:val="both"/>
        <w:rPr>
          <w:rFonts w:ascii="Times New Roman" w:hAnsi="Times New Roman" w:cs="Times New Roman"/>
          <w:lang w:val="es-ES"/>
        </w:rPr>
      </w:pPr>
      <w:r>
        <w:rPr>
          <w:rFonts w:ascii="Times New Roman" w:hAnsi="Times New Roman" w:cs="Times New Roman"/>
          <w:lang w:val="es-ES"/>
        </w:rPr>
        <w:t>P</w:t>
      </w:r>
      <w:r w:rsidR="00283BC7" w:rsidRPr="00E44591">
        <w:rPr>
          <w:rFonts w:ascii="Times New Roman" w:hAnsi="Times New Roman" w:cs="Times New Roman"/>
          <w:lang w:val="es-ES"/>
        </w:rPr>
        <w:t>rimer</w:t>
      </w:r>
      <w:r>
        <w:rPr>
          <w:rFonts w:ascii="Times New Roman" w:hAnsi="Times New Roman" w:cs="Times New Roman"/>
          <w:lang w:val="es-ES"/>
        </w:rPr>
        <w:t>o</w:t>
      </w:r>
      <w:r w:rsidR="0068504C" w:rsidRPr="00E44591">
        <w:rPr>
          <w:rFonts w:ascii="Times New Roman" w:hAnsi="Times New Roman" w:cs="Times New Roman"/>
          <w:lang w:val="es-ES"/>
        </w:rPr>
        <w:t>,</w:t>
      </w:r>
      <w:r w:rsidR="00283BC7" w:rsidRPr="00E44591">
        <w:rPr>
          <w:rFonts w:ascii="Times New Roman" w:hAnsi="Times New Roman" w:cs="Times New Roman"/>
          <w:lang w:val="es-ES"/>
        </w:rPr>
        <w:t xml:space="preserve"> se</w:t>
      </w:r>
      <w:r w:rsidR="0068504C" w:rsidRPr="00E44591">
        <w:rPr>
          <w:rFonts w:ascii="Times New Roman" w:hAnsi="Times New Roman" w:cs="Times New Roman"/>
          <w:lang w:val="es-ES"/>
        </w:rPr>
        <w:t xml:space="preserve"> obtuvo la lista de empresas farmacéuticas asociadas al Plan Profarma </w:t>
      </w:r>
      <w:r w:rsidR="008A28D9" w:rsidRPr="008A28D9">
        <w:rPr>
          <w:rFonts w:ascii="Times New Roman" w:hAnsi="Times New Roman" w:cs="Times New Roman"/>
          <w:noProof/>
          <w:lang w:val="es-ES"/>
        </w:rPr>
        <w:t>(2009)</w:t>
      </w:r>
      <w:r w:rsidR="00E2702D">
        <w:rPr>
          <w:rFonts w:ascii="Times New Roman" w:hAnsi="Times New Roman" w:cs="Times New Roman"/>
          <w:lang w:val="es-ES"/>
        </w:rPr>
        <w:t xml:space="preserve"> y </w:t>
      </w:r>
      <w:r w:rsidR="0068504C" w:rsidRPr="00E44591">
        <w:rPr>
          <w:rFonts w:ascii="Times New Roman" w:hAnsi="Times New Roman" w:cs="Times New Roman"/>
          <w:lang w:val="es-ES"/>
        </w:rPr>
        <w:t xml:space="preserve"> Farmaindustria </w:t>
      </w:r>
      <w:r w:rsidR="008A28D9" w:rsidRPr="008A28D9">
        <w:rPr>
          <w:rFonts w:ascii="Times New Roman" w:hAnsi="Times New Roman" w:cs="Times New Roman"/>
          <w:noProof/>
          <w:lang w:val="es-ES"/>
        </w:rPr>
        <w:t>(2010)</w:t>
      </w:r>
      <w:r w:rsidR="0068504C" w:rsidRPr="00E44591">
        <w:rPr>
          <w:rFonts w:ascii="Times New Roman" w:hAnsi="Times New Roman" w:cs="Times New Roman"/>
          <w:lang w:val="es-ES"/>
        </w:rPr>
        <w:t xml:space="preserve"> en el periodo de tiempo estudiado. </w:t>
      </w:r>
      <w:r w:rsidR="00E2702D">
        <w:rPr>
          <w:rFonts w:ascii="Times New Roman" w:hAnsi="Times New Roman" w:cs="Times New Roman"/>
          <w:lang w:val="es-ES"/>
        </w:rPr>
        <w:t>Segundo</w:t>
      </w:r>
      <w:r w:rsidR="0068504C" w:rsidRPr="00E44591">
        <w:rPr>
          <w:rFonts w:ascii="Times New Roman" w:hAnsi="Times New Roman" w:cs="Times New Roman"/>
          <w:lang w:val="es-ES"/>
        </w:rPr>
        <w:t>, en base a</w:t>
      </w:r>
      <w:r w:rsidR="00E2702D">
        <w:rPr>
          <w:rFonts w:ascii="Times New Roman" w:hAnsi="Times New Roman" w:cs="Times New Roman"/>
          <w:lang w:val="es-ES"/>
        </w:rPr>
        <w:t xml:space="preserve">l </w:t>
      </w:r>
      <w:r w:rsidR="0068504C" w:rsidRPr="00E44591">
        <w:rPr>
          <w:rFonts w:ascii="Times New Roman" w:hAnsi="Times New Roman" w:cs="Times New Roman"/>
          <w:lang w:val="es-ES"/>
        </w:rPr>
        <w:t>Manual de Oslo</w:t>
      </w:r>
      <w:r w:rsidR="00CB469A">
        <w:rPr>
          <w:rFonts w:ascii="Times New Roman" w:hAnsi="Times New Roman" w:cs="Times New Roman"/>
          <w:lang w:val="es-ES"/>
        </w:rPr>
        <w:t xml:space="preserve"> (OECD &amp; Eurostat, 2005)</w:t>
      </w:r>
      <w:r w:rsidR="0068504C" w:rsidRPr="00E44591">
        <w:rPr>
          <w:rFonts w:ascii="Times New Roman" w:hAnsi="Times New Roman" w:cs="Times New Roman"/>
          <w:lang w:val="es-ES"/>
        </w:rPr>
        <w:t xml:space="preserve"> y de Frascatti</w:t>
      </w:r>
      <w:r w:rsidR="00CB469A">
        <w:rPr>
          <w:rFonts w:ascii="Times New Roman" w:hAnsi="Times New Roman" w:cs="Times New Roman"/>
          <w:lang w:val="es-ES"/>
        </w:rPr>
        <w:t xml:space="preserve"> (OECD, 2002)</w:t>
      </w:r>
      <w:r w:rsidR="0068504C" w:rsidRPr="00E44591">
        <w:rPr>
          <w:rFonts w:ascii="Times New Roman" w:hAnsi="Times New Roman" w:cs="Times New Roman"/>
          <w:lang w:val="es-ES"/>
        </w:rPr>
        <w:t xml:space="preserve">, </w:t>
      </w:r>
      <w:r w:rsidR="00283BC7" w:rsidRPr="00E44591">
        <w:rPr>
          <w:rFonts w:ascii="Times New Roman" w:hAnsi="Times New Roman" w:cs="Times New Roman"/>
          <w:lang w:val="es-ES"/>
        </w:rPr>
        <w:t>se</w:t>
      </w:r>
      <w:r w:rsidR="0068504C" w:rsidRPr="00E44591">
        <w:rPr>
          <w:rFonts w:ascii="Times New Roman" w:hAnsi="Times New Roman" w:cs="Times New Roman"/>
          <w:lang w:val="es-ES"/>
        </w:rPr>
        <w:t xml:space="preserve"> </w:t>
      </w:r>
      <w:r w:rsidR="00283BC7" w:rsidRPr="00E44591">
        <w:rPr>
          <w:rFonts w:ascii="Times New Roman" w:hAnsi="Times New Roman" w:cs="Times New Roman"/>
          <w:lang w:val="es-ES"/>
        </w:rPr>
        <w:t>selecci</w:t>
      </w:r>
      <w:r w:rsidR="00E2702D">
        <w:rPr>
          <w:rFonts w:ascii="Times New Roman" w:hAnsi="Times New Roman" w:cs="Times New Roman"/>
          <w:lang w:val="es-ES"/>
        </w:rPr>
        <w:t>onaron</w:t>
      </w:r>
      <w:r w:rsidR="00283BC7" w:rsidRPr="00E44591">
        <w:rPr>
          <w:rFonts w:ascii="Times New Roman" w:hAnsi="Times New Roman" w:cs="Times New Roman"/>
          <w:lang w:val="es-ES"/>
        </w:rPr>
        <w:t xml:space="preserve"> variables </w:t>
      </w:r>
      <w:r w:rsidR="0068504C" w:rsidRPr="00E44591">
        <w:rPr>
          <w:rFonts w:ascii="Times New Roman" w:hAnsi="Times New Roman" w:cs="Times New Roman"/>
          <w:lang w:val="es-ES"/>
        </w:rPr>
        <w:t xml:space="preserve">que </w:t>
      </w:r>
      <w:r w:rsidR="0063618A" w:rsidRPr="00E44591">
        <w:rPr>
          <w:rFonts w:ascii="Times New Roman" w:hAnsi="Times New Roman" w:cs="Times New Roman"/>
          <w:lang w:val="es-ES"/>
        </w:rPr>
        <w:t>despertar</w:t>
      </w:r>
      <w:r w:rsidR="00E2702D">
        <w:rPr>
          <w:rFonts w:ascii="Times New Roman" w:hAnsi="Times New Roman" w:cs="Times New Roman"/>
          <w:lang w:val="es-ES"/>
        </w:rPr>
        <w:t>an</w:t>
      </w:r>
      <w:r w:rsidR="0063618A" w:rsidRPr="00E44591">
        <w:rPr>
          <w:rFonts w:ascii="Times New Roman" w:hAnsi="Times New Roman" w:cs="Times New Roman"/>
          <w:lang w:val="es-ES"/>
        </w:rPr>
        <w:t xml:space="preserve"> </w:t>
      </w:r>
      <w:r w:rsidR="00283BC7" w:rsidRPr="00E44591">
        <w:rPr>
          <w:rFonts w:ascii="Times New Roman" w:hAnsi="Times New Roman" w:cs="Times New Roman"/>
          <w:lang w:val="es-ES"/>
        </w:rPr>
        <w:t xml:space="preserve">interés por el contenido de valor </w:t>
      </w:r>
      <w:r w:rsidR="0063618A" w:rsidRPr="00E44591">
        <w:rPr>
          <w:rFonts w:ascii="Times New Roman" w:hAnsi="Times New Roman" w:cs="Times New Roman"/>
          <w:lang w:val="es-ES"/>
        </w:rPr>
        <w:t>que ofrecen, ya que la información en su conjunto sirve a los tomadores de decisiones</w:t>
      </w:r>
      <w:r w:rsidR="00E2702D">
        <w:rPr>
          <w:rFonts w:ascii="Times New Roman" w:hAnsi="Times New Roman" w:cs="Times New Roman"/>
          <w:lang w:val="es-ES"/>
        </w:rPr>
        <w:t xml:space="preserve"> involucrados en el sector</w:t>
      </w:r>
      <w:r w:rsidR="0063618A" w:rsidRPr="00E44591">
        <w:rPr>
          <w:rFonts w:ascii="Times New Roman" w:hAnsi="Times New Roman" w:cs="Times New Roman"/>
          <w:lang w:val="es-ES"/>
        </w:rPr>
        <w:t xml:space="preserve">. </w:t>
      </w:r>
      <w:r w:rsidR="00E2702D">
        <w:rPr>
          <w:rFonts w:ascii="Times New Roman" w:hAnsi="Times New Roman" w:cs="Times New Roman"/>
          <w:lang w:val="es-ES"/>
        </w:rPr>
        <w:t>Tercero</w:t>
      </w:r>
      <w:r w:rsidR="0063618A" w:rsidRPr="00E44591">
        <w:rPr>
          <w:rFonts w:ascii="Times New Roman" w:hAnsi="Times New Roman" w:cs="Times New Roman"/>
          <w:lang w:val="es-ES"/>
        </w:rPr>
        <w:t xml:space="preserve">, se creó una base de datos de empresas farmacéuticas </w:t>
      </w:r>
      <w:r w:rsidR="00E2702D">
        <w:rPr>
          <w:rFonts w:ascii="Times New Roman" w:hAnsi="Times New Roman" w:cs="Times New Roman"/>
          <w:lang w:val="es-ES"/>
        </w:rPr>
        <w:t>establecidas</w:t>
      </w:r>
      <w:r w:rsidR="0063618A" w:rsidRPr="00E44591">
        <w:rPr>
          <w:rFonts w:ascii="Times New Roman" w:hAnsi="Times New Roman" w:cs="Times New Roman"/>
          <w:lang w:val="es-ES"/>
        </w:rPr>
        <w:t xml:space="preserve"> en </w:t>
      </w:r>
      <w:r w:rsidR="00E2702D">
        <w:rPr>
          <w:rFonts w:ascii="Times New Roman" w:hAnsi="Times New Roman" w:cs="Times New Roman"/>
          <w:lang w:val="es-ES"/>
        </w:rPr>
        <w:t xml:space="preserve">territorio español. </w:t>
      </w:r>
      <w:r w:rsidR="0063618A" w:rsidRPr="00E44591">
        <w:rPr>
          <w:rFonts w:ascii="Times New Roman" w:hAnsi="Times New Roman" w:cs="Times New Roman"/>
          <w:lang w:val="es-ES"/>
        </w:rPr>
        <w:t xml:space="preserve">Una vez documentada la base de datos, se realizó un tratamiento de </w:t>
      </w:r>
      <w:r w:rsidR="001D662F">
        <w:rPr>
          <w:rFonts w:ascii="Times New Roman" w:hAnsi="Times New Roman" w:cs="Times New Roman"/>
          <w:lang w:val="es-ES"/>
        </w:rPr>
        <w:t>datos usando filtros</w:t>
      </w:r>
      <w:r w:rsidR="0063618A" w:rsidRPr="00E44591">
        <w:rPr>
          <w:rFonts w:ascii="Times New Roman" w:hAnsi="Times New Roman" w:cs="Times New Roman"/>
          <w:lang w:val="es-ES"/>
        </w:rPr>
        <w:t xml:space="preserve"> para obtener datos cuantitativos precisos que se traducen en diagramas y mapas.</w:t>
      </w:r>
      <w:r w:rsidR="001D662F">
        <w:rPr>
          <w:rFonts w:ascii="Times New Roman" w:hAnsi="Times New Roman" w:cs="Times New Roman"/>
          <w:lang w:val="es-ES"/>
        </w:rPr>
        <w:t xml:space="preserve"> </w:t>
      </w:r>
    </w:p>
    <w:p w:rsidR="00E1359B" w:rsidRDefault="001D662F" w:rsidP="00E1359B">
      <w:pPr>
        <w:widowControl/>
        <w:spacing w:before="100" w:beforeAutospacing="1" w:after="100" w:afterAutospacing="1"/>
        <w:jc w:val="both"/>
        <w:rPr>
          <w:rFonts w:ascii="Times New Roman" w:hAnsi="Times New Roman" w:cs="Times New Roman"/>
          <w:lang w:val="es-ES"/>
        </w:rPr>
      </w:pPr>
      <w:r>
        <w:rPr>
          <w:rFonts w:ascii="Times New Roman" w:hAnsi="Times New Roman" w:cs="Times New Roman"/>
          <w:lang w:val="es-ES"/>
        </w:rPr>
        <w:t>El filtrado consistió en eliminar los casos con valores perdido</w:t>
      </w:r>
      <w:r w:rsidR="00AC189A">
        <w:rPr>
          <w:rFonts w:ascii="Times New Roman" w:hAnsi="Times New Roman" w:cs="Times New Roman"/>
          <w:lang w:val="es-ES"/>
        </w:rPr>
        <w:t>s</w:t>
      </w:r>
      <w:r>
        <w:rPr>
          <w:rFonts w:ascii="Times New Roman" w:hAnsi="Times New Roman" w:cs="Times New Roman"/>
          <w:lang w:val="es-ES"/>
        </w:rPr>
        <w:t xml:space="preserve"> o asignar un valor estimado</w:t>
      </w:r>
      <w:r w:rsidR="00AC189A">
        <w:rPr>
          <w:rFonts w:ascii="Times New Roman" w:hAnsi="Times New Roman" w:cs="Times New Roman"/>
          <w:lang w:val="es-ES"/>
        </w:rPr>
        <w:t xml:space="preserve"> a los mismos </w:t>
      </w:r>
      <w:r w:rsidR="00E2702D">
        <w:rPr>
          <w:rFonts w:ascii="Times New Roman" w:hAnsi="Times New Roman" w:cs="Times New Roman"/>
          <w:lang w:val="es-ES"/>
        </w:rPr>
        <w:t>y así contabilizar,</w:t>
      </w:r>
      <w:r>
        <w:rPr>
          <w:rFonts w:ascii="Times New Roman" w:hAnsi="Times New Roman" w:cs="Times New Roman"/>
          <w:lang w:val="es-ES"/>
        </w:rPr>
        <w:t xml:space="preserve"> obtener promedios</w:t>
      </w:r>
      <w:r w:rsidR="00763E7F">
        <w:rPr>
          <w:rFonts w:ascii="Times New Roman" w:hAnsi="Times New Roman" w:cs="Times New Roman"/>
          <w:lang w:val="es-ES"/>
        </w:rPr>
        <w:t xml:space="preserve"> y porcentajes</w:t>
      </w:r>
      <w:r>
        <w:rPr>
          <w:rFonts w:ascii="Times New Roman" w:hAnsi="Times New Roman" w:cs="Times New Roman"/>
          <w:lang w:val="es-ES"/>
        </w:rPr>
        <w:t>.</w:t>
      </w:r>
      <w:r w:rsidR="00AC189A">
        <w:rPr>
          <w:rFonts w:ascii="Times New Roman" w:hAnsi="Times New Roman" w:cs="Times New Roman"/>
          <w:lang w:val="es-ES"/>
        </w:rPr>
        <w:t xml:space="preserve"> </w:t>
      </w:r>
      <w:r w:rsidR="0063618A" w:rsidRPr="00E44591">
        <w:rPr>
          <w:rFonts w:ascii="Times New Roman" w:hAnsi="Times New Roman" w:cs="Times New Roman"/>
          <w:lang w:val="es-ES"/>
        </w:rPr>
        <w:t>De esta manera, el tratamiento</w:t>
      </w:r>
      <w:r w:rsidR="005B718B" w:rsidRPr="00E44591">
        <w:rPr>
          <w:rFonts w:ascii="Times New Roman" w:hAnsi="Times New Roman" w:cs="Times New Roman"/>
          <w:lang w:val="es-ES"/>
        </w:rPr>
        <w:t xml:space="preserve"> </w:t>
      </w:r>
      <w:r w:rsidR="00E2702D">
        <w:rPr>
          <w:rFonts w:ascii="Times New Roman" w:hAnsi="Times New Roman" w:cs="Times New Roman"/>
          <w:lang w:val="es-ES"/>
        </w:rPr>
        <w:t xml:space="preserve">contribuyo </w:t>
      </w:r>
      <w:r w:rsidR="0003679C" w:rsidRPr="00E44591">
        <w:rPr>
          <w:rFonts w:ascii="Times New Roman" w:hAnsi="Times New Roman" w:cs="Times New Roman"/>
          <w:lang w:val="es-ES"/>
        </w:rPr>
        <w:t>para</w:t>
      </w:r>
      <w:r w:rsidR="003C6642" w:rsidRPr="00E44591">
        <w:rPr>
          <w:rFonts w:ascii="Times New Roman" w:hAnsi="Times New Roman" w:cs="Times New Roman"/>
          <w:lang w:val="es-ES"/>
        </w:rPr>
        <w:t xml:space="preserve"> identificar empresas que rea</w:t>
      </w:r>
      <w:r w:rsidR="00291FFD" w:rsidRPr="00E44591">
        <w:rPr>
          <w:rFonts w:ascii="Times New Roman" w:hAnsi="Times New Roman" w:cs="Times New Roman"/>
          <w:lang w:val="es-ES"/>
        </w:rPr>
        <w:t xml:space="preserve">lizan </w:t>
      </w:r>
      <w:r w:rsidR="00E2702D">
        <w:rPr>
          <w:rFonts w:ascii="Times New Roman" w:hAnsi="Times New Roman" w:cs="Times New Roman"/>
          <w:lang w:val="es-ES"/>
        </w:rPr>
        <w:t xml:space="preserve">I+D por ejemplo. Puesto </w:t>
      </w:r>
      <w:r w:rsidR="00291FFD" w:rsidRPr="00E44591">
        <w:rPr>
          <w:rFonts w:ascii="Times New Roman" w:hAnsi="Times New Roman" w:cs="Times New Roman"/>
          <w:lang w:val="es-ES"/>
        </w:rPr>
        <w:t>que se ha establecido por instituciones</w:t>
      </w:r>
      <w:r w:rsidR="00E2702D">
        <w:rPr>
          <w:rFonts w:ascii="Times New Roman" w:hAnsi="Times New Roman" w:cs="Times New Roman"/>
          <w:lang w:val="es-ES"/>
        </w:rPr>
        <w:t xml:space="preserve"> como el</w:t>
      </w:r>
      <w:r w:rsidR="0003679C" w:rsidRPr="00E44591">
        <w:rPr>
          <w:rFonts w:ascii="Times New Roman" w:hAnsi="Times New Roman" w:cs="Times New Roman"/>
          <w:lang w:val="es-ES"/>
        </w:rPr>
        <w:t xml:space="preserve"> </w:t>
      </w:r>
      <w:r w:rsidR="0003679C" w:rsidRPr="00E44591">
        <w:rPr>
          <w:rFonts w:ascii="Times New Roman" w:hAnsi="Times New Roman" w:cs="Times New Roman"/>
          <w:i/>
          <w:lang w:val="es-ES"/>
        </w:rPr>
        <w:t>INE y Farmaindustria</w:t>
      </w:r>
      <w:r w:rsidR="00291FFD" w:rsidRPr="00E44591">
        <w:rPr>
          <w:rFonts w:ascii="Times New Roman" w:hAnsi="Times New Roman" w:cs="Times New Roman"/>
          <w:lang w:val="es-ES"/>
        </w:rPr>
        <w:t xml:space="preserve"> </w:t>
      </w:r>
      <w:r w:rsidR="00E2702D">
        <w:rPr>
          <w:rFonts w:ascii="Times New Roman" w:hAnsi="Times New Roman" w:cs="Times New Roman"/>
          <w:lang w:val="es-ES"/>
        </w:rPr>
        <w:t>ser</w:t>
      </w:r>
      <w:r w:rsidR="00291FFD" w:rsidRPr="00E44591">
        <w:rPr>
          <w:rFonts w:ascii="Times New Roman" w:hAnsi="Times New Roman" w:cs="Times New Roman"/>
          <w:lang w:val="es-ES"/>
        </w:rPr>
        <w:t xml:space="preserve"> uno de los índices </w:t>
      </w:r>
      <w:r w:rsidR="00E2702D">
        <w:rPr>
          <w:rFonts w:ascii="Times New Roman" w:hAnsi="Times New Roman" w:cs="Times New Roman"/>
          <w:lang w:val="es-ES"/>
        </w:rPr>
        <w:t>vinculado</w:t>
      </w:r>
      <w:r w:rsidR="00291FFD" w:rsidRPr="00E44591">
        <w:rPr>
          <w:rFonts w:ascii="Times New Roman" w:hAnsi="Times New Roman" w:cs="Times New Roman"/>
          <w:lang w:val="es-ES"/>
        </w:rPr>
        <w:t xml:space="preserve"> con el grado de innovación de una empresa</w:t>
      </w:r>
      <w:r w:rsidR="0003679C" w:rsidRPr="00E44591">
        <w:rPr>
          <w:rFonts w:ascii="Times New Roman" w:hAnsi="Times New Roman" w:cs="Times New Roman"/>
          <w:lang w:val="es-ES"/>
        </w:rPr>
        <w:t xml:space="preserve">. Por esta razón, </w:t>
      </w:r>
      <w:r w:rsidR="00E2702D">
        <w:rPr>
          <w:rFonts w:ascii="Times New Roman" w:hAnsi="Times New Roman" w:cs="Times New Roman"/>
          <w:lang w:val="es-ES"/>
        </w:rPr>
        <w:t>asociaciones</w:t>
      </w:r>
      <w:r w:rsidR="0003679C" w:rsidRPr="00E44591">
        <w:rPr>
          <w:rFonts w:ascii="Times New Roman" w:hAnsi="Times New Roman" w:cs="Times New Roman"/>
          <w:lang w:val="es-ES"/>
        </w:rPr>
        <w:t xml:space="preserve"> </w:t>
      </w:r>
      <w:r w:rsidR="00E2702D">
        <w:rPr>
          <w:rFonts w:ascii="Times New Roman" w:hAnsi="Times New Roman" w:cs="Times New Roman"/>
          <w:lang w:val="es-ES"/>
        </w:rPr>
        <w:t xml:space="preserve">que ejercen </w:t>
      </w:r>
      <w:r w:rsidR="0003679C" w:rsidRPr="00E44591">
        <w:rPr>
          <w:rFonts w:ascii="Times New Roman" w:hAnsi="Times New Roman" w:cs="Times New Roman"/>
          <w:lang w:val="es-ES"/>
        </w:rPr>
        <w:t>I+D</w:t>
      </w:r>
      <w:r w:rsidR="00291FFD" w:rsidRPr="00E44591">
        <w:rPr>
          <w:rFonts w:ascii="Times New Roman" w:hAnsi="Times New Roman" w:cs="Times New Roman"/>
          <w:lang w:val="es-ES"/>
        </w:rPr>
        <w:t xml:space="preserve"> constituye</w:t>
      </w:r>
      <w:r w:rsidR="00E2702D">
        <w:rPr>
          <w:rFonts w:ascii="Times New Roman" w:hAnsi="Times New Roman" w:cs="Times New Roman"/>
          <w:lang w:val="es-ES"/>
        </w:rPr>
        <w:t>n</w:t>
      </w:r>
      <w:r w:rsidR="00291FFD" w:rsidRPr="00E44591">
        <w:rPr>
          <w:rFonts w:ascii="Times New Roman" w:hAnsi="Times New Roman" w:cs="Times New Roman"/>
          <w:lang w:val="es-ES"/>
        </w:rPr>
        <w:t xml:space="preserve"> un factor fundamental </w:t>
      </w:r>
      <w:r w:rsidR="00E2702D">
        <w:rPr>
          <w:rFonts w:ascii="Times New Roman" w:hAnsi="Times New Roman" w:cs="Times New Roman"/>
          <w:lang w:val="es-ES"/>
        </w:rPr>
        <w:t>en</w:t>
      </w:r>
      <w:r w:rsidR="00291FFD" w:rsidRPr="00E44591">
        <w:rPr>
          <w:rFonts w:ascii="Times New Roman" w:hAnsi="Times New Roman" w:cs="Times New Roman"/>
          <w:lang w:val="es-ES"/>
        </w:rPr>
        <w:t xml:space="preserve"> la competitividad y crecimiento de una </w:t>
      </w:r>
      <w:r w:rsidR="00876A03" w:rsidRPr="00E44591">
        <w:rPr>
          <w:rFonts w:ascii="Times New Roman" w:hAnsi="Times New Roman" w:cs="Times New Roman"/>
          <w:lang w:val="es-ES"/>
        </w:rPr>
        <w:t>economía</w:t>
      </w:r>
      <w:r w:rsidR="00291FFD" w:rsidRPr="00E44591">
        <w:rPr>
          <w:rFonts w:ascii="Times New Roman" w:hAnsi="Times New Roman" w:cs="Times New Roman"/>
          <w:lang w:val="es-ES"/>
        </w:rPr>
        <w:t>.</w:t>
      </w:r>
      <w:r w:rsidR="00E1359B" w:rsidRPr="00E1359B">
        <w:rPr>
          <w:rFonts w:ascii="Times New Roman" w:hAnsi="Times New Roman" w:cs="Times New Roman"/>
          <w:lang w:val="es-ES"/>
        </w:rPr>
        <w:t xml:space="preserve"> </w:t>
      </w:r>
    </w:p>
    <w:p w:rsidR="00EA2B2E" w:rsidRPr="00E44591" w:rsidRDefault="00EA2B2E" w:rsidP="00E44591">
      <w:pPr>
        <w:widowControl/>
        <w:spacing w:before="100" w:beforeAutospacing="1" w:after="100" w:afterAutospacing="1"/>
        <w:jc w:val="both"/>
        <w:rPr>
          <w:rFonts w:ascii="Times New Roman" w:hAnsi="Times New Roman" w:cs="Times New Roman"/>
          <w:b/>
          <w:lang w:val="es-ES"/>
        </w:rPr>
      </w:pPr>
      <w:r w:rsidRPr="00E44591">
        <w:rPr>
          <w:rFonts w:ascii="Times New Roman" w:hAnsi="Times New Roman" w:cs="Times New Roman"/>
          <w:b/>
          <w:lang w:val="es-ES"/>
        </w:rPr>
        <w:t>Result</w:t>
      </w:r>
      <w:r w:rsidR="00C15C4C" w:rsidRPr="00E44591">
        <w:rPr>
          <w:rFonts w:ascii="Times New Roman" w:hAnsi="Times New Roman" w:cs="Times New Roman"/>
          <w:b/>
          <w:lang w:val="es-ES"/>
        </w:rPr>
        <w:t>ado</w:t>
      </w:r>
      <w:r w:rsidRPr="00E44591">
        <w:rPr>
          <w:rFonts w:ascii="Times New Roman" w:hAnsi="Times New Roman" w:cs="Times New Roman"/>
          <w:b/>
          <w:lang w:val="es-ES"/>
        </w:rPr>
        <w:t>s</w:t>
      </w:r>
      <w:r w:rsidR="000C16B6">
        <w:rPr>
          <w:rFonts w:ascii="Times New Roman" w:hAnsi="Times New Roman" w:cs="Times New Roman"/>
          <w:b/>
          <w:lang w:val="es-ES"/>
        </w:rPr>
        <w:t xml:space="preserve"> y discusión</w:t>
      </w:r>
    </w:p>
    <w:p w:rsidR="0026485F" w:rsidRDefault="00A90B48" w:rsidP="00E44591">
      <w:pPr>
        <w:widowControl/>
        <w:spacing w:before="100" w:beforeAutospacing="1" w:after="100" w:afterAutospacing="1"/>
        <w:jc w:val="both"/>
        <w:rPr>
          <w:rFonts w:ascii="Times New Roman" w:hAnsi="Times New Roman" w:cs="Times New Roman"/>
          <w:lang w:val="es-ES"/>
        </w:rPr>
      </w:pPr>
      <w:r w:rsidRPr="00E44591">
        <w:rPr>
          <w:rFonts w:ascii="Times New Roman" w:hAnsi="Times New Roman" w:cs="Times New Roman"/>
          <w:lang w:val="es-ES"/>
        </w:rPr>
        <w:t>A continuación</w:t>
      </w:r>
      <w:r w:rsidR="00ED76D3" w:rsidRPr="00E44591">
        <w:rPr>
          <w:rFonts w:ascii="Times New Roman" w:hAnsi="Times New Roman" w:cs="Times New Roman"/>
          <w:lang w:val="es-ES"/>
        </w:rPr>
        <w:t>, se expon</w:t>
      </w:r>
      <w:r w:rsidR="00821168">
        <w:rPr>
          <w:rFonts w:ascii="Times New Roman" w:hAnsi="Times New Roman" w:cs="Times New Roman"/>
          <w:lang w:val="es-ES"/>
        </w:rPr>
        <w:t>en</w:t>
      </w:r>
      <w:r w:rsidR="0026485F" w:rsidRPr="00E44591">
        <w:rPr>
          <w:rFonts w:ascii="Times New Roman" w:hAnsi="Times New Roman" w:cs="Times New Roman"/>
          <w:lang w:val="es-ES"/>
        </w:rPr>
        <w:t xml:space="preserve"> </w:t>
      </w:r>
      <w:r w:rsidRPr="00E44591">
        <w:rPr>
          <w:rFonts w:ascii="Times New Roman" w:hAnsi="Times New Roman" w:cs="Times New Roman"/>
          <w:lang w:val="es-ES"/>
        </w:rPr>
        <w:t>los resultados</w:t>
      </w:r>
      <w:r w:rsidR="008244DE">
        <w:rPr>
          <w:rFonts w:ascii="Times New Roman" w:hAnsi="Times New Roman" w:cs="Times New Roman"/>
          <w:lang w:val="es-ES"/>
        </w:rPr>
        <w:t xml:space="preserve"> en tablas y figuras </w:t>
      </w:r>
      <w:r w:rsidR="00821168">
        <w:rPr>
          <w:rFonts w:ascii="Times New Roman" w:hAnsi="Times New Roman" w:cs="Times New Roman"/>
          <w:lang w:val="es-ES"/>
        </w:rPr>
        <w:t>donde se</w:t>
      </w:r>
      <w:r w:rsidR="008244DE">
        <w:rPr>
          <w:rFonts w:ascii="Times New Roman" w:hAnsi="Times New Roman" w:cs="Times New Roman"/>
          <w:lang w:val="es-ES"/>
        </w:rPr>
        <w:t xml:space="preserve"> </w:t>
      </w:r>
      <w:r w:rsidR="0026485F" w:rsidRPr="00E44591">
        <w:rPr>
          <w:rFonts w:ascii="Times New Roman" w:hAnsi="Times New Roman" w:cs="Times New Roman"/>
          <w:lang w:val="es-ES"/>
        </w:rPr>
        <w:t>destaca</w:t>
      </w:r>
      <w:r w:rsidR="00821168">
        <w:rPr>
          <w:rFonts w:ascii="Times New Roman" w:hAnsi="Times New Roman" w:cs="Times New Roman"/>
          <w:lang w:val="es-ES"/>
        </w:rPr>
        <w:t>n</w:t>
      </w:r>
      <w:r w:rsidR="0026485F" w:rsidRPr="00E44591">
        <w:rPr>
          <w:rFonts w:ascii="Times New Roman" w:hAnsi="Times New Roman" w:cs="Times New Roman"/>
          <w:lang w:val="es-ES"/>
        </w:rPr>
        <w:t xml:space="preserve"> valores importantes a considerar en </w:t>
      </w:r>
      <w:r w:rsidR="00821168">
        <w:rPr>
          <w:rFonts w:ascii="Times New Roman" w:hAnsi="Times New Roman" w:cs="Times New Roman"/>
          <w:lang w:val="es-ES"/>
        </w:rPr>
        <w:t>un</w:t>
      </w:r>
      <w:r w:rsidR="0026485F" w:rsidRPr="00E44591">
        <w:rPr>
          <w:rFonts w:ascii="Times New Roman" w:hAnsi="Times New Roman" w:cs="Times New Roman"/>
          <w:lang w:val="es-ES"/>
        </w:rPr>
        <w:t xml:space="preserve"> proceso de toma de decisiones.</w:t>
      </w:r>
    </w:p>
    <w:p w:rsidR="008A6D5C" w:rsidRDefault="00046DC8" w:rsidP="00E44591">
      <w:pPr>
        <w:widowControl/>
        <w:spacing w:before="100" w:beforeAutospacing="1" w:after="100" w:afterAutospacing="1"/>
        <w:jc w:val="both"/>
        <w:rPr>
          <w:rFonts w:ascii="Times New Roman" w:hAnsi="Times New Roman" w:cs="Times New Roman"/>
          <w:lang w:val="es-ES"/>
        </w:rPr>
      </w:pPr>
      <w:r>
        <w:rPr>
          <w:rFonts w:ascii="Times New Roman" w:hAnsi="Times New Roman" w:cs="Times New Roman"/>
          <w:noProof/>
          <w:lang w:val="es-CO" w:eastAsia="es-CO"/>
        </w:rPr>
        <w:lastRenderedPageBreak/>
        <w:drawing>
          <wp:inline distT="0" distB="0" distL="0" distR="0">
            <wp:extent cx="5912647" cy="3084394"/>
            <wp:effectExtent l="0" t="0" r="0" b="1905"/>
            <wp:docPr id="470" name="Imagen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3348" cy="3079543"/>
                    </a:xfrm>
                    <a:prstGeom prst="rect">
                      <a:avLst/>
                    </a:prstGeom>
                    <a:noFill/>
                    <a:ln>
                      <a:noFill/>
                    </a:ln>
                  </pic:spPr>
                </pic:pic>
              </a:graphicData>
            </a:graphic>
          </wp:inline>
        </w:drawing>
      </w:r>
    </w:p>
    <w:p w:rsidR="00212E58" w:rsidRPr="00861F13" w:rsidRDefault="002B23E0" w:rsidP="009E48F2">
      <w:pPr>
        <w:ind w:left="567"/>
        <w:jc w:val="center"/>
        <w:rPr>
          <w:rFonts w:ascii="Times New Roman" w:hAnsi="Times New Roman" w:cs="Times New Roman"/>
          <w:b/>
          <w:lang w:val="es-ES"/>
        </w:rPr>
      </w:pPr>
      <w:r w:rsidRPr="00861F13">
        <w:rPr>
          <w:rFonts w:ascii="Times New Roman" w:hAnsi="Times New Roman" w:cs="Times New Roman"/>
          <w:b/>
          <w:lang w:val="es-ES"/>
        </w:rPr>
        <w:t xml:space="preserve">Tabla </w:t>
      </w:r>
      <w:r w:rsidRPr="00861F13">
        <w:rPr>
          <w:rFonts w:ascii="Times New Roman" w:hAnsi="Times New Roman" w:cs="Times New Roman"/>
          <w:b/>
          <w:noProof/>
          <w:lang w:val="es-ES"/>
        </w:rPr>
        <w:t>5</w:t>
      </w:r>
      <w:r w:rsidR="00196240" w:rsidRPr="00861F13">
        <w:rPr>
          <w:rFonts w:ascii="Times New Roman" w:hAnsi="Times New Roman" w:cs="Times New Roman"/>
          <w:b/>
          <w:lang w:val="es-ES"/>
        </w:rPr>
        <w:t>.</w:t>
      </w:r>
      <w:r w:rsidR="00212E58" w:rsidRPr="00861F13">
        <w:rPr>
          <w:rFonts w:ascii="Times New Roman" w:hAnsi="Times New Roman" w:cs="Times New Roman"/>
          <w:b/>
          <w:lang w:val="es-ES"/>
        </w:rPr>
        <w:t xml:space="preserve"> </w:t>
      </w:r>
      <w:r w:rsidR="00212E58" w:rsidRPr="00DE0567">
        <w:rPr>
          <w:rFonts w:ascii="Times New Roman" w:hAnsi="Times New Roman" w:cs="Times New Roman"/>
          <w:lang w:val="es-ES"/>
        </w:rPr>
        <w:t>Variables y sus características analizadas</w:t>
      </w:r>
      <w:r w:rsidR="00DE0567">
        <w:rPr>
          <w:rFonts w:ascii="Times New Roman" w:hAnsi="Times New Roman" w:cs="Times New Roman"/>
          <w:lang w:val="es-ES"/>
        </w:rPr>
        <w:t>.</w:t>
      </w:r>
    </w:p>
    <w:p w:rsidR="00196240" w:rsidRPr="00DF1FE7" w:rsidRDefault="00196240" w:rsidP="00D469D3">
      <w:pPr>
        <w:ind w:left="567"/>
        <w:rPr>
          <w:rFonts w:ascii="Times New Roman" w:hAnsi="Times New Roman" w:cs="Times New Roman"/>
          <w:lang w:val="es-ES"/>
        </w:rPr>
      </w:pPr>
    </w:p>
    <w:p w:rsidR="0026485F" w:rsidRPr="00E44591" w:rsidRDefault="0026485F" w:rsidP="00E44591">
      <w:pPr>
        <w:widowControl/>
        <w:spacing w:before="100" w:beforeAutospacing="1" w:after="100" w:afterAutospacing="1"/>
        <w:jc w:val="both"/>
        <w:rPr>
          <w:rFonts w:ascii="Times New Roman" w:hAnsi="Times New Roman" w:cs="Times New Roman"/>
          <w:lang w:val="es-ES"/>
        </w:rPr>
      </w:pPr>
      <w:r w:rsidRPr="00E44591">
        <w:rPr>
          <w:rFonts w:ascii="Times New Roman" w:hAnsi="Times New Roman" w:cs="Times New Roman"/>
          <w:lang w:val="es-ES"/>
        </w:rPr>
        <w:t>Partiendo de las variables de</w:t>
      </w:r>
      <w:r w:rsidR="003F551F">
        <w:rPr>
          <w:rFonts w:ascii="Times New Roman" w:hAnsi="Times New Roman" w:cs="Times New Roman"/>
          <w:lang w:val="es-ES"/>
        </w:rPr>
        <w:t xml:space="preserve"> </w:t>
      </w:r>
      <w:r w:rsidRPr="00E44591">
        <w:rPr>
          <w:rFonts w:ascii="Times New Roman" w:hAnsi="Times New Roman" w:cs="Times New Roman"/>
          <w:lang w:val="es-ES"/>
        </w:rPr>
        <w:t>l</w:t>
      </w:r>
      <w:r w:rsidR="003F551F">
        <w:rPr>
          <w:rFonts w:ascii="Times New Roman" w:hAnsi="Times New Roman" w:cs="Times New Roman"/>
          <w:lang w:val="es-ES"/>
        </w:rPr>
        <w:t>a sección</w:t>
      </w:r>
      <w:r w:rsidRPr="00E44591">
        <w:rPr>
          <w:rFonts w:ascii="Times New Roman" w:hAnsi="Times New Roman" w:cs="Times New Roman"/>
          <w:lang w:val="es-ES"/>
        </w:rPr>
        <w:t xml:space="preserve"> </w:t>
      </w:r>
      <w:r w:rsidRPr="00E44591">
        <w:rPr>
          <w:rFonts w:ascii="Times New Roman" w:hAnsi="Times New Roman" w:cs="Times New Roman"/>
          <w:i/>
          <w:lang w:val="es-ES"/>
        </w:rPr>
        <w:t>Datos generales</w:t>
      </w:r>
      <w:r w:rsidR="003F551F">
        <w:rPr>
          <w:rFonts w:ascii="Times New Roman" w:hAnsi="Times New Roman" w:cs="Times New Roman"/>
          <w:i/>
          <w:lang w:val="es-ES"/>
        </w:rPr>
        <w:t>,</w:t>
      </w:r>
      <w:r w:rsidRPr="00E44591">
        <w:rPr>
          <w:rFonts w:ascii="Times New Roman" w:hAnsi="Times New Roman" w:cs="Times New Roman"/>
          <w:lang w:val="es-ES"/>
        </w:rPr>
        <w:t xml:space="preserve"> se encontró lo siguiente.</w:t>
      </w:r>
    </w:p>
    <w:p w:rsidR="001D2D25" w:rsidRDefault="0026485F" w:rsidP="00E109EB">
      <w:pPr>
        <w:widowControl/>
        <w:numPr>
          <w:ilvl w:val="0"/>
          <w:numId w:val="11"/>
        </w:numPr>
        <w:spacing w:before="100" w:beforeAutospacing="1" w:after="100" w:afterAutospacing="1"/>
        <w:ind w:left="567" w:hanging="425"/>
        <w:jc w:val="both"/>
        <w:rPr>
          <w:rFonts w:ascii="Times New Roman" w:hAnsi="Times New Roman" w:cs="Times New Roman"/>
          <w:lang w:val="es-ES"/>
        </w:rPr>
      </w:pPr>
      <w:r w:rsidRPr="00E44591">
        <w:rPr>
          <w:rFonts w:ascii="Times New Roman" w:hAnsi="Times New Roman" w:cs="Times New Roman"/>
          <w:lang w:val="es-ES"/>
        </w:rPr>
        <w:t xml:space="preserve">La clase de empresa </w:t>
      </w:r>
      <w:r w:rsidR="003F551F">
        <w:rPr>
          <w:rFonts w:ascii="Times New Roman" w:hAnsi="Times New Roman" w:cs="Times New Roman"/>
          <w:lang w:val="es-ES"/>
        </w:rPr>
        <w:t>se</w:t>
      </w:r>
      <w:r w:rsidRPr="00E44591">
        <w:rPr>
          <w:rFonts w:ascii="Times New Roman" w:hAnsi="Times New Roman" w:cs="Times New Roman"/>
          <w:lang w:val="es-ES"/>
        </w:rPr>
        <w:t xml:space="preserve"> </w:t>
      </w:r>
      <w:r w:rsidR="00047004" w:rsidRPr="00E44591">
        <w:rPr>
          <w:rFonts w:ascii="Times New Roman" w:hAnsi="Times New Roman" w:cs="Times New Roman"/>
          <w:lang w:val="es-ES"/>
        </w:rPr>
        <w:t>ref</w:t>
      </w:r>
      <w:r w:rsidR="003F551F">
        <w:rPr>
          <w:rFonts w:ascii="Times New Roman" w:hAnsi="Times New Roman" w:cs="Times New Roman"/>
          <w:lang w:val="es-ES"/>
        </w:rPr>
        <w:t>iere</w:t>
      </w:r>
      <w:r w:rsidR="00047004" w:rsidRPr="00E44591">
        <w:rPr>
          <w:rFonts w:ascii="Times New Roman" w:hAnsi="Times New Roman" w:cs="Times New Roman"/>
          <w:lang w:val="es-ES"/>
        </w:rPr>
        <w:t xml:space="preserve"> al origen geográfico</w:t>
      </w:r>
      <w:r w:rsidR="00A90B48" w:rsidRPr="00E44591">
        <w:rPr>
          <w:rFonts w:ascii="Times New Roman" w:hAnsi="Times New Roman" w:cs="Times New Roman"/>
          <w:lang w:val="es-ES"/>
        </w:rPr>
        <w:t xml:space="preserve">. Sobre esta característica </w:t>
      </w:r>
      <w:r w:rsidRPr="00E44591">
        <w:rPr>
          <w:rFonts w:ascii="Times New Roman" w:hAnsi="Times New Roman" w:cs="Times New Roman"/>
          <w:lang w:val="es-ES"/>
        </w:rPr>
        <w:t xml:space="preserve">se </w:t>
      </w:r>
      <w:r w:rsidR="00047004" w:rsidRPr="00E44591">
        <w:rPr>
          <w:rFonts w:ascii="Times New Roman" w:hAnsi="Times New Roman" w:cs="Times New Roman"/>
          <w:lang w:val="es-ES"/>
        </w:rPr>
        <w:t>identificaron</w:t>
      </w:r>
      <w:r w:rsidR="00594473" w:rsidRPr="00E44591">
        <w:rPr>
          <w:rFonts w:ascii="Times New Roman" w:hAnsi="Times New Roman" w:cs="Times New Roman"/>
          <w:lang w:val="es-ES"/>
        </w:rPr>
        <w:t xml:space="preserve"> </w:t>
      </w:r>
      <w:r w:rsidR="003F551F" w:rsidRPr="00E44591">
        <w:rPr>
          <w:rFonts w:ascii="Times New Roman" w:hAnsi="Times New Roman" w:cs="Times New Roman"/>
          <w:lang w:val="es-ES"/>
        </w:rPr>
        <w:t xml:space="preserve">empresas </w:t>
      </w:r>
      <w:r w:rsidR="008E4F7A">
        <w:rPr>
          <w:rFonts w:ascii="Times New Roman" w:hAnsi="Times New Roman" w:cs="Times New Roman"/>
          <w:lang w:val="es-ES"/>
        </w:rPr>
        <w:t>n</w:t>
      </w:r>
      <w:r w:rsidR="00594473" w:rsidRPr="00E44591">
        <w:rPr>
          <w:rFonts w:ascii="Times New Roman" w:hAnsi="Times New Roman" w:cs="Times New Roman"/>
          <w:lang w:val="es-ES"/>
        </w:rPr>
        <w:t>acionales</w:t>
      </w:r>
      <w:r w:rsidR="00047004" w:rsidRPr="00E44591">
        <w:rPr>
          <w:rFonts w:ascii="Times New Roman" w:hAnsi="Times New Roman" w:cs="Times New Roman"/>
          <w:lang w:val="es-ES"/>
        </w:rPr>
        <w:t xml:space="preserve"> </w:t>
      </w:r>
      <w:r w:rsidR="00587A28">
        <w:rPr>
          <w:rFonts w:ascii="Times New Roman" w:hAnsi="Times New Roman" w:cs="Times New Roman"/>
          <w:lang w:val="es-ES"/>
        </w:rPr>
        <w:t>n=</w:t>
      </w:r>
      <w:r w:rsidRPr="00E44591">
        <w:rPr>
          <w:rFonts w:ascii="Times New Roman" w:hAnsi="Times New Roman" w:cs="Times New Roman"/>
          <w:lang w:val="es-ES"/>
        </w:rPr>
        <w:t>99</w:t>
      </w:r>
      <w:r w:rsidR="00047004" w:rsidRPr="00E44591">
        <w:rPr>
          <w:rFonts w:ascii="Times New Roman" w:hAnsi="Times New Roman" w:cs="Times New Roman"/>
          <w:lang w:val="es-ES"/>
        </w:rPr>
        <w:t xml:space="preserve"> </w:t>
      </w:r>
      <w:r w:rsidRPr="00E44591">
        <w:rPr>
          <w:rFonts w:ascii="Times New Roman" w:hAnsi="Times New Roman" w:cs="Times New Roman"/>
          <w:lang w:val="es-ES"/>
        </w:rPr>
        <w:t xml:space="preserve">e </w:t>
      </w:r>
      <w:r w:rsidR="008E4F7A">
        <w:rPr>
          <w:rFonts w:ascii="Times New Roman" w:hAnsi="Times New Roman" w:cs="Times New Roman"/>
          <w:lang w:val="es-ES"/>
        </w:rPr>
        <w:t>i</w:t>
      </w:r>
      <w:r w:rsidRPr="00E44591">
        <w:rPr>
          <w:rFonts w:ascii="Times New Roman" w:hAnsi="Times New Roman" w:cs="Times New Roman"/>
          <w:lang w:val="es-ES"/>
        </w:rPr>
        <w:t xml:space="preserve">nternacionales </w:t>
      </w:r>
      <w:r w:rsidR="00047004" w:rsidRPr="00E44591">
        <w:rPr>
          <w:rFonts w:ascii="Times New Roman" w:hAnsi="Times New Roman" w:cs="Times New Roman"/>
          <w:lang w:val="es-ES"/>
        </w:rPr>
        <w:t xml:space="preserve">con </w:t>
      </w:r>
      <w:r w:rsidR="00587A28">
        <w:rPr>
          <w:rFonts w:ascii="Times New Roman" w:hAnsi="Times New Roman" w:cs="Times New Roman"/>
          <w:lang w:val="es-ES"/>
        </w:rPr>
        <w:t>n=</w:t>
      </w:r>
      <w:r w:rsidRPr="00E44591">
        <w:rPr>
          <w:rFonts w:ascii="Times New Roman" w:hAnsi="Times New Roman" w:cs="Times New Roman"/>
          <w:lang w:val="es-ES"/>
        </w:rPr>
        <w:t xml:space="preserve">101. </w:t>
      </w:r>
      <w:r w:rsidR="00763E7F">
        <w:rPr>
          <w:rFonts w:ascii="Times New Roman" w:hAnsi="Times New Roman" w:cs="Times New Roman"/>
          <w:lang w:val="es-ES"/>
        </w:rPr>
        <w:t>De acuerdo con</w:t>
      </w:r>
      <w:r w:rsidRPr="00E44591">
        <w:rPr>
          <w:rFonts w:ascii="Times New Roman" w:hAnsi="Times New Roman" w:cs="Times New Roman"/>
          <w:lang w:val="es-ES"/>
        </w:rPr>
        <w:t xml:space="preserve"> el tratamiento de datos, las empresas internacionales se clasificaron </w:t>
      </w:r>
      <w:r w:rsidR="00763E7F">
        <w:rPr>
          <w:rFonts w:ascii="Times New Roman" w:hAnsi="Times New Roman" w:cs="Times New Roman"/>
          <w:lang w:val="es-ES"/>
        </w:rPr>
        <w:t>según e</w:t>
      </w:r>
      <w:r w:rsidRPr="00E44591">
        <w:rPr>
          <w:rFonts w:ascii="Times New Roman" w:hAnsi="Times New Roman" w:cs="Times New Roman"/>
          <w:lang w:val="es-ES"/>
        </w:rPr>
        <w:t xml:space="preserve">l país de origen de </w:t>
      </w:r>
      <w:r w:rsidR="003F551F">
        <w:rPr>
          <w:rFonts w:ascii="Times New Roman" w:hAnsi="Times New Roman" w:cs="Times New Roman"/>
          <w:lang w:val="es-ES"/>
        </w:rPr>
        <w:t>la filial</w:t>
      </w:r>
      <w:r w:rsidR="00A90B48" w:rsidRPr="00E44591">
        <w:rPr>
          <w:rFonts w:ascii="Times New Roman" w:hAnsi="Times New Roman" w:cs="Times New Roman"/>
          <w:lang w:val="es-ES"/>
        </w:rPr>
        <w:t>,</w:t>
      </w:r>
      <w:r w:rsidRPr="00E44591">
        <w:rPr>
          <w:rFonts w:ascii="Times New Roman" w:hAnsi="Times New Roman" w:cs="Times New Roman"/>
          <w:lang w:val="es-ES"/>
        </w:rPr>
        <w:t xml:space="preserve"> tanto de la Unión Europea (UE) como del Resto del Mundo (RM). </w:t>
      </w:r>
    </w:p>
    <w:p w:rsidR="00AE69BD" w:rsidRDefault="008E4F7A" w:rsidP="008467BB">
      <w:pPr>
        <w:widowControl/>
        <w:spacing w:before="100" w:beforeAutospacing="1" w:after="100" w:afterAutospacing="1"/>
        <w:ind w:left="567"/>
        <w:jc w:val="both"/>
        <w:rPr>
          <w:rFonts w:ascii="Times New Roman" w:hAnsi="Times New Roman" w:cs="Times New Roman"/>
          <w:lang w:val="es-ES"/>
        </w:rPr>
      </w:pPr>
      <w:r>
        <w:rPr>
          <w:rFonts w:ascii="Times New Roman" w:hAnsi="Times New Roman" w:cs="Times New Roman"/>
          <w:lang w:val="es-ES"/>
        </w:rPr>
        <w:t>En la figura 1</w:t>
      </w:r>
      <w:r w:rsidRPr="008E4F7A">
        <w:rPr>
          <w:rFonts w:ascii="Times New Roman" w:hAnsi="Times New Roman" w:cs="Times New Roman"/>
          <w:lang w:val="es-ES"/>
        </w:rPr>
        <w:t xml:space="preserve"> </w:t>
      </w:r>
      <w:r w:rsidRPr="00E44591">
        <w:rPr>
          <w:rFonts w:ascii="Times New Roman" w:hAnsi="Times New Roman" w:cs="Times New Roman"/>
          <w:lang w:val="es-ES"/>
        </w:rPr>
        <w:t xml:space="preserve">se observa </w:t>
      </w:r>
      <w:r>
        <w:rPr>
          <w:rFonts w:ascii="Times New Roman" w:hAnsi="Times New Roman" w:cs="Times New Roman"/>
          <w:lang w:val="es-ES"/>
        </w:rPr>
        <w:t xml:space="preserve">que el conjunto de empresas del análisis N=200, y su </w:t>
      </w:r>
      <w:r w:rsidRPr="00E44591">
        <w:rPr>
          <w:rFonts w:ascii="Times New Roman" w:hAnsi="Times New Roman" w:cs="Times New Roman"/>
          <w:lang w:val="es-ES"/>
        </w:rPr>
        <w:t>localiza</w:t>
      </w:r>
      <w:r>
        <w:rPr>
          <w:rFonts w:ascii="Times New Roman" w:hAnsi="Times New Roman" w:cs="Times New Roman"/>
          <w:lang w:val="es-ES"/>
        </w:rPr>
        <w:t>ción, de las cuales la mayor proporción se encuentra en las comunidades de Madrid y Cataluña.</w:t>
      </w:r>
    </w:p>
    <w:p w:rsidR="008E4F7A" w:rsidRDefault="00046DC8" w:rsidP="003449FC">
      <w:pPr>
        <w:widowControl/>
        <w:spacing w:before="100" w:beforeAutospacing="1" w:after="100" w:afterAutospacing="1"/>
        <w:ind w:left="567"/>
        <w:jc w:val="center"/>
        <w:rPr>
          <w:rFonts w:ascii="Times New Roman" w:hAnsi="Times New Roman" w:cs="Times New Roman"/>
          <w:lang w:val="es-ES"/>
        </w:rPr>
      </w:pPr>
      <w:r>
        <w:rPr>
          <w:rFonts w:ascii="Times New Roman" w:hAnsi="Times New Roman" w:cs="Times New Roman"/>
          <w:noProof/>
          <w:lang w:val="es-CO" w:eastAsia="es-CO"/>
        </w:rPr>
        <w:lastRenderedPageBreak/>
        <w:drawing>
          <wp:inline distT="0" distB="0" distL="0" distR="0">
            <wp:extent cx="3183255" cy="2453640"/>
            <wp:effectExtent l="0" t="0" r="0" b="3810"/>
            <wp:docPr id="471" name="Imagen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3255" cy="2453640"/>
                    </a:xfrm>
                    <a:prstGeom prst="rect">
                      <a:avLst/>
                    </a:prstGeom>
                    <a:noFill/>
                    <a:ln>
                      <a:noFill/>
                    </a:ln>
                  </pic:spPr>
                </pic:pic>
              </a:graphicData>
            </a:graphic>
          </wp:inline>
        </w:drawing>
      </w:r>
    </w:p>
    <w:p w:rsidR="008E4F7A" w:rsidRPr="00861F13" w:rsidRDefault="003449FC" w:rsidP="003F551F">
      <w:pPr>
        <w:widowControl/>
        <w:spacing w:before="100" w:beforeAutospacing="1" w:after="100" w:afterAutospacing="1"/>
        <w:jc w:val="both"/>
        <w:rPr>
          <w:rFonts w:ascii="Times New Roman" w:hAnsi="Times New Roman" w:cs="Times New Roman"/>
          <w:b/>
          <w:sz w:val="20"/>
          <w:lang w:val="es-ES"/>
        </w:rPr>
      </w:pPr>
      <w:r w:rsidRPr="00861F13">
        <w:rPr>
          <w:rFonts w:ascii="Times New Roman" w:hAnsi="Times New Roman" w:cs="Times New Roman"/>
          <w:b/>
          <w:sz w:val="22"/>
          <w:lang w:val="es-ES"/>
        </w:rPr>
        <w:t>Figura 1</w:t>
      </w:r>
      <w:r w:rsidRPr="00861F13">
        <w:rPr>
          <w:rFonts w:ascii="Times New Roman" w:hAnsi="Times New Roman" w:cs="Times New Roman"/>
          <w:b/>
          <w:sz w:val="20"/>
          <w:lang w:val="es-ES"/>
        </w:rPr>
        <w:t xml:space="preserve">. </w:t>
      </w:r>
      <w:r w:rsidRPr="00DE0567">
        <w:rPr>
          <w:rFonts w:ascii="Times New Roman" w:hAnsi="Times New Roman" w:cs="Times New Roman"/>
          <w:lang w:val="es-ES"/>
        </w:rPr>
        <w:t>Distribución de empresas farmacéuticas nacionales y extranjeras localizadas en España por Comunidad Autónoma.</w:t>
      </w:r>
    </w:p>
    <w:p w:rsidR="008E4F7A" w:rsidRDefault="003449FC" w:rsidP="003F551F">
      <w:pPr>
        <w:widowControl/>
        <w:spacing w:before="100" w:beforeAutospacing="1" w:after="100" w:afterAutospacing="1"/>
        <w:jc w:val="both"/>
        <w:rPr>
          <w:rFonts w:ascii="Times New Roman" w:hAnsi="Times New Roman" w:cs="Times New Roman"/>
          <w:sz w:val="20"/>
          <w:lang w:val="es-ES"/>
        </w:rPr>
      </w:pPr>
      <w:r>
        <w:rPr>
          <w:rFonts w:ascii="Times New Roman" w:hAnsi="Times New Roman" w:cs="Times New Roman"/>
          <w:lang w:val="es-ES"/>
        </w:rPr>
        <w:t>En</w:t>
      </w:r>
      <w:r w:rsidRPr="00580172">
        <w:rPr>
          <w:rFonts w:ascii="Times New Roman" w:hAnsi="Times New Roman" w:cs="Times New Roman"/>
          <w:lang w:val="es-ES"/>
        </w:rPr>
        <w:t xml:space="preserve"> la parte internacional</w:t>
      </w:r>
      <w:r>
        <w:rPr>
          <w:rFonts w:ascii="Times New Roman" w:hAnsi="Times New Roman" w:cs="Times New Roman"/>
          <w:lang w:val="es-ES"/>
        </w:rPr>
        <w:t>, la UE</w:t>
      </w:r>
      <w:r w:rsidRPr="00580172">
        <w:rPr>
          <w:rFonts w:ascii="Times New Roman" w:hAnsi="Times New Roman" w:cs="Times New Roman"/>
          <w:lang w:val="es-ES"/>
        </w:rPr>
        <w:t xml:space="preserve"> </w:t>
      </w:r>
      <w:r>
        <w:rPr>
          <w:rFonts w:ascii="Times New Roman" w:hAnsi="Times New Roman" w:cs="Times New Roman"/>
          <w:lang w:val="es-ES"/>
        </w:rPr>
        <w:t>sobresalen</w:t>
      </w:r>
      <w:r w:rsidRPr="00580172">
        <w:rPr>
          <w:rFonts w:ascii="Times New Roman" w:hAnsi="Times New Roman" w:cs="Times New Roman"/>
          <w:lang w:val="es-ES"/>
        </w:rPr>
        <w:t xml:space="preserve"> países como Italia, Francia, Alemania, Suecia y Reino Unido con más de cinco firmas farmacéuticas cada país. </w:t>
      </w:r>
      <w:r>
        <w:rPr>
          <w:rFonts w:ascii="Times New Roman" w:hAnsi="Times New Roman" w:cs="Times New Roman"/>
          <w:lang w:val="es-ES"/>
        </w:rPr>
        <w:t>En</w:t>
      </w:r>
      <w:r w:rsidRPr="00580172">
        <w:rPr>
          <w:rFonts w:ascii="Times New Roman" w:hAnsi="Times New Roman" w:cs="Times New Roman"/>
          <w:lang w:val="es-ES"/>
        </w:rPr>
        <w:t xml:space="preserve"> conjunto representa el 31% </w:t>
      </w:r>
      <w:r>
        <w:rPr>
          <w:rFonts w:ascii="Times New Roman" w:hAnsi="Times New Roman" w:cs="Times New Roman"/>
          <w:lang w:val="es-ES"/>
        </w:rPr>
        <w:t>de la población analizada (ver f</w:t>
      </w:r>
      <w:r w:rsidRPr="00580172">
        <w:rPr>
          <w:rFonts w:ascii="Times New Roman" w:hAnsi="Times New Roman" w:cs="Times New Roman"/>
          <w:lang w:val="es-ES"/>
        </w:rPr>
        <w:t xml:space="preserve">igura </w:t>
      </w:r>
      <w:r w:rsidRPr="00580172">
        <w:rPr>
          <w:rFonts w:ascii="Times New Roman" w:hAnsi="Times New Roman" w:cs="Times New Roman"/>
          <w:noProof/>
          <w:lang w:val="es-ES"/>
        </w:rPr>
        <w:t>2</w:t>
      </w:r>
      <w:r>
        <w:rPr>
          <w:rFonts w:ascii="Times New Roman" w:hAnsi="Times New Roman" w:cs="Times New Roman"/>
          <w:noProof/>
          <w:lang w:val="es-ES"/>
        </w:rPr>
        <w:t>).</w:t>
      </w:r>
    </w:p>
    <w:p w:rsidR="003449FC" w:rsidRDefault="00046DC8" w:rsidP="003449FC">
      <w:pPr>
        <w:widowControl/>
        <w:spacing w:before="100" w:beforeAutospacing="1" w:after="100" w:afterAutospacing="1"/>
        <w:ind w:left="567"/>
        <w:jc w:val="center"/>
        <w:rPr>
          <w:rFonts w:ascii="Times New Roman" w:hAnsi="Times New Roman" w:cs="Times New Roman"/>
          <w:lang w:val="es-ES"/>
        </w:rPr>
      </w:pPr>
      <w:r>
        <w:rPr>
          <w:rFonts w:ascii="Times New Roman" w:hAnsi="Times New Roman" w:cs="Times New Roman"/>
          <w:noProof/>
          <w:lang w:val="es-CO" w:eastAsia="es-CO"/>
        </w:rPr>
        <w:drawing>
          <wp:inline distT="0" distB="0" distL="0" distR="0">
            <wp:extent cx="2466975" cy="2124075"/>
            <wp:effectExtent l="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2124075"/>
                    </a:xfrm>
                    <a:prstGeom prst="rect">
                      <a:avLst/>
                    </a:prstGeom>
                    <a:noFill/>
                  </pic:spPr>
                </pic:pic>
              </a:graphicData>
            </a:graphic>
          </wp:inline>
        </w:drawing>
      </w:r>
    </w:p>
    <w:p w:rsidR="00DF48F7" w:rsidRPr="00DE0567" w:rsidRDefault="00DF48F7" w:rsidP="003449FC">
      <w:pPr>
        <w:widowControl/>
        <w:spacing w:before="100" w:beforeAutospacing="1" w:after="100" w:afterAutospacing="1"/>
        <w:jc w:val="both"/>
        <w:rPr>
          <w:rFonts w:ascii="Times New Roman" w:hAnsi="Times New Roman" w:cs="Times New Roman"/>
          <w:lang w:val="es-ES"/>
        </w:rPr>
      </w:pPr>
      <w:r w:rsidRPr="008719F3">
        <w:rPr>
          <w:rFonts w:ascii="Times New Roman" w:hAnsi="Times New Roman" w:cs="Times New Roman"/>
          <w:b/>
          <w:lang w:val="es-ES"/>
        </w:rPr>
        <w:t xml:space="preserve">Figura </w:t>
      </w:r>
      <w:r w:rsidRPr="008719F3">
        <w:rPr>
          <w:rFonts w:ascii="Times New Roman" w:hAnsi="Times New Roman" w:cs="Times New Roman"/>
          <w:b/>
          <w:noProof/>
          <w:lang w:val="es-ES"/>
        </w:rPr>
        <w:t>2</w:t>
      </w:r>
      <w:r w:rsidR="00196240" w:rsidRPr="008719F3">
        <w:rPr>
          <w:rFonts w:ascii="Times New Roman" w:hAnsi="Times New Roman" w:cs="Times New Roman"/>
          <w:b/>
          <w:noProof/>
          <w:lang w:val="es-ES"/>
        </w:rPr>
        <w:t>.</w:t>
      </w:r>
      <w:r w:rsidRPr="008719F3">
        <w:rPr>
          <w:rFonts w:ascii="Times New Roman" w:hAnsi="Times New Roman" w:cs="Times New Roman"/>
          <w:b/>
          <w:lang w:val="es-ES"/>
        </w:rPr>
        <w:t xml:space="preserve"> </w:t>
      </w:r>
      <w:r w:rsidRPr="00DE0567">
        <w:rPr>
          <w:rFonts w:ascii="Times New Roman" w:hAnsi="Times New Roman" w:cs="Times New Roman"/>
          <w:lang w:val="es-ES"/>
        </w:rPr>
        <w:t>Promedio de empresas farmacéuticas internacionales con origen en países de la Unión Europea</w:t>
      </w:r>
      <w:r w:rsidR="002110C8" w:rsidRPr="00DE0567">
        <w:rPr>
          <w:rFonts w:ascii="Times New Roman" w:hAnsi="Times New Roman" w:cs="Times New Roman"/>
          <w:lang w:val="es-ES"/>
        </w:rPr>
        <w:t>.</w:t>
      </w:r>
    </w:p>
    <w:p w:rsidR="000A741D" w:rsidRDefault="00DF48F7" w:rsidP="00B63BD5">
      <w:pPr>
        <w:widowControl/>
        <w:spacing w:before="100" w:beforeAutospacing="1" w:after="100" w:afterAutospacing="1"/>
        <w:jc w:val="both"/>
        <w:rPr>
          <w:rFonts w:ascii="Times New Roman" w:hAnsi="Times New Roman" w:cs="Times New Roman"/>
          <w:lang w:val="es-ES"/>
        </w:rPr>
      </w:pPr>
      <w:r w:rsidRPr="00580172">
        <w:rPr>
          <w:rFonts w:ascii="Times New Roman" w:hAnsi="Times New Roman" w:cs="Times New Roman"/>
          <w:lang w:val="es-ES"/>
        </w:rPr>
        <w:t xml:space="preserve">Mientras </w:t>
      </w:r>
      <w:r w:rsidR="00D165CC">
        <w:rPr>
          <w:rFonts w:ascii="Times New Roman" w:hAnsi="Times New Roman" w:cs="Times New Roman"/>
          <w:lang w:val="es-ES"/>
        </w:rPr>
        <w:t>tanto, los países del</w:t>
      </w:r>
      <w:r w:rsidRPr="00580172">
        <w:rPr>
          <w:rFonts w:ascii="Times New Roman" w:hAnsi="Times New Roman" w:cs="Times New Roman"/>
          <w:lang w:val="es-ES"/>
        </w:rPr>
        <w:t xml:space="preserve"> </w:t>
      </w:r>
      <w:r w:rsidR="00D165CC">
        <w:rPr>
          <w:rFonts w:ascii="Times New Roman" w:hAnsi="Times New Roman" w:cs="Times New Roman"/>
          <w:lang w:val="es-ES"/>
        </w:rPr>
        <w:t>resto del mundo (</w:t>
      </w:r>
      <w:r w:rsidRPr="00580172">
        <w:rPr>
          <w:rFonts w:ascii="Times New Roman" w:hAnsi="Times New Roman" w:cs="Times New Roman"/>
          <w:lang w:val="es-ES"/>
        </w:rPr>
        <w:t>RM</w:t>
      </w:r>
      <w:r w:rsidR="00D165CC">
        <w:rPr>
          <w:rFonts w:ascii="Times New Roman" w:hAnsi="Times New Roman" w:cs="Times New Roman"/>
          <w:lang w:val="es-ES"/>
        </w:rPr>
        <w:t>)</w:t>
      </w:r>
      <w:r w:rsidRPr="00580172">
        <w:rPr>
          <w:rFonts w:ascii="Times New Roman" w:hAnsi="Times New Roman" w:cs="Times New Roman"/>
          <w:lang w:val="es-ES"/>
        </w:rPr>
        <w:t xml:space="preserve">, tienen influencia en España del </w:t>
      </w:r>
      <w:r w:rsidRPr="001C6D44">
        <w:rPr>
          <w:rFonts w:ascii="Times New Roman" w:hAnsi="Times New Roman" w:cs="Times New Roman"/>
          <w:lang w:val="es-ES"/>
        </w:rPr>
        <w:t>19,5</w:t>
      </w:r>
      <w:r w:rsidR="008719F3">
        <w:rPr>
          <w:rFonts w:ascii="Times New Roman" w:hAnsi="Times New Roman" w:cs="Times New Roman"/>
          <w:lang w:val="es-ES"/>
        </w:rPr>
        <w:t xml:space="preserve"> </w:t>
      </w:r>
      <w:r w:rsidRPr="00580172">
        <w:rPr>
          <w:rFonts w:ascii="Times New Roman" w:hAnsi="Times New Roman" w:cs="Times New Roman"/>
          <w:lang w:val="es-ES"/>
        </w:rPr>
        <w:t xml:space="preserve">% de la población analizada. </w:t>
      </w:r>
      <w:r w:rsidR="008F1EA8">
        <w:rPr>
          <w:rFonts w:ascii="Times New Roman" w:hAnsi="Times New Roman" w:cs="Times New Roman"/>
          <w:lang w:val="es-ES"/>
        </w:rPr>
        <w:t>D</w:t>
      </w:r>
      <w:r w:rsidRPr="00580172">
        <w:rPr>
          <w:rFonts w:ascii="Times New Roman" w:hAnsi="Times New Roman" w:cs="Times New Roman"/>
          <w:lang w:val="es-ES"/>
        </w:rPr>
        <w:t>e</w:t>
      </w:r>
      <w:r w:rsidR="00D165CC">
        <w:rPr>
          <w:rFonts w:ascii="Times New Roman" w:hAnsi="Times New Roman" w:cs="Times New Roman"/>
          <w:lang w:val="es-ES"/>
        </w:rPr>
        <w:t xml:space="preserve">ntro de lo cual se presentan </w:t>
      </w:r>
      <w:r w:rsidRPr="00580172">
        <w:rPr>
          <w:rFonts w:ascii="Times New Roman" w:hAnsi="Times New Roman" w:cs="Times New Roman"/>
          <w:lang w:val="es-ES"/>
        </w:rPr>
        <w:t xml:space="preserve">potencias </w:t>
      </w:r>
      <w:r w:rsidR="00D165CC">
        <w:rPr>
          <w:rFonts w:ascii="Times New Roman" w:hAnsi="Times New Roman" w:cs="Times New Roman"/>
          <w:lang w:val="es-ES"/>
        </w:rPr>
        <w:t>d</w:t>
      </w:r>
      <w:r w:rsidRPr="00580172">
        <w:rPr>
          <w:rFonts w:ascii="Times New Roman" w:hAnsi="Times New Roman" w:cs="Times New Roman"/>
          <w:lang w:val="es-ES"/>
        </w:rPr>
        <w:t xml:space="preserve">e </w:t>
      </w:r>
      <w:r w:rsidR="00D165CC">
        <w:rPr>
          <w:rFonts w:ascii="Times New Roman" w:hAnsi="Times New Roman" w:cs="Times New Roman"/>
          <w:lang w:val="es-ES"/>
        </w:rPr>
        <w:t xml:space="preserve">dominio en </w:t>
      </w:r>
      <w:r w:rsidRPr="00580172">
        <w:rPr>
          <w:rFonts w:ascii="Times New Roman" w:hAnsi="Times New Roman" w:cs="Times New Roman"/>
          <w:lang w:val="es-ES"/>
        </w:rPr>
        <w:t xml:space="preserve">la industria </w:t>
      </w:r>
      <w:r w:rsidR="00D165CC">
        <w:rPr>
          <w:rFonts w:ascii="Times New Roman" w:hAnsi="Times New Roman" w:cs="Times New Roman"/>
          <w:lang w:val="es-ES"/>
        </w:rPr>
        <w:t xml:space="preserve">farmacéutica </w:t>
      </w:r>
      <w:r w:rsidRPr="00580172">
        <w:rPr>
          <w:rFonts w:ascii="Times New Roman" w:hAnsi="Times New Roman" w:cs="Times New Roman"/>
          <w:lang w:val="es-ES"/>
        </w:rPr>
        <w:t xml:space="preserve">conformadas por EE.UU., Suiza y Japón al </w:t>
      </w:r>
      <w:r w:rsidR="00D165CC">
        <w:rPr>
          <w:rFonts w:ascii="Times New Roman" w:hAnsi="Times New Roman" w:cs="Times New Roman"/>
          <w:lang w:val="es-ES"/>
        </w:rPr>
        <w:t xml:space="preserve">escenificar </w:t>
      </w:r>
      <w:r w:rsidRPr="00580172">
        <w:rPr>
          <w:rFonts w:ascii="Times New Roman" w:hAnsi="Times New Roman" w:cs="Times New Roman"/>
          <w:lang w:val="es-ES"/>
        </w:rPr>
        <w:t xml:space="preserve">tres continentes América, Europa y Asia (ver </w:t>
      </w:r>
      <w:r w:rsidR="00B63BD5">
        <w:rPr>
          <w:rFonts w:ascii="Times New Roman" w:hAnsi="Times New Roman" w:cs="Times New Roman"/>
          <w:lang w:val="es-ES"/>
        </w:rPr>
        <w:t>f</w:t>
      </w:r>
      <w:r w:rsidRPr="00580172">
        <w:rPr>
          <w:rFonts w:ascii="Times New Roman" w:hAnsi="Times New Roman" w:cs="Times New Roman"/>
          <w:lang w:val="es-ES"/>
        </w:rPr>
        <w:t xml:space="preserve">igura </w:t>
      </w:r>
      <w:r w:rsidRPr="00580172">
        <w:rPr>
          <w:rFonts w:ascii="Times New Roman" w:hAnsi="Times New Roman" w:cs="Times New Roman"/>
          <w:noProof/>
          <w:lang w:val="es-ES"/>
        </w:rPr>
        <w:t>3</w:t>
      </w:r>
      <w:r w:rsidRPr="00580172">
        <w:rPr>
          <w:rFonts w:ascii="Times New Roman" w:hAnsi="Times New Roman" w:cs="Times New Roman"/>
          <w:lang w:val="es-ES"/>
        </w:rPr>
        <w:t xml:space="preserve">). Geográficamente, Suiza se localiza en Europa central, pero no pertenece al espacio económico del euro, por lo tanto </w:t>
      </w:r>
      <w:r w:rsidR="00D165CC">
        <w:rPr>
          <w:rFonts w:ascii="Times New Roman" w:hAnsi="Times New Roman" w:cs="Times New Roman"/>
          <w:lang w:val="es-ES"/>
        </w:rPr>
        <w:t>corresponde</w:t>
      </w:r>
      <w:r w:rsidRPr="00580172">
        <w:rPr>
          <w:rFonts w:ascii="Times New Roman" w:hAnsi="Times New Roman" w:cs="Times New Roman"/>
          <w:lang w:val="es-ES"/>
        </w:rPr>
        <w:t xml:space="preserve"> al sector de países del RM para este trabajo.</w:t>
      </w:r>
      <w:r w:rsidRPr="00DF48F7">
        <w:rPr>
          <w:rFonts w:ascii="Times New Roman" w:hAnsi="Times New Roman" w:cs="Times New Roman"/>
          <w:lang w:val="es-ES"/>
        </w:rPr>
        <w:t xml:space="preserve"> </w:t>
      </w:r>
    </w:p>
    <w:p w:rsidR="00B63BD5" w:rsidRDefault="00046DC8" w:rsidP="003F79D0">
      <w:pPr>
        <w:widowControl/>
        <w:spacing w:before="100" w:beforeAutospacing="1" w:after="100" w:afterAutospacing="1"/>
        <w:jc w:val="center"/>
        <w:rPr>
          <w:rFonts w:ascii="Times New Roman" w:hAnsi="Times New Roman" w:cs="Times New Roman"/>
          <w:lang w:val="es-ES"/>
        </w:rPr>
      </w:pPr>
      <w:r>
        <w:rPr>
          <w:rFonts w:ascii="Times New Roman" w:hAnsi="Times New Roman" w:cs="Times New Roman"/>
          <w:noProof/>
          <w:lang w:val="es-CO" w:eastAsia="es-CO"/>
        </w:rPr>
        <w:lastRenderedPageBreak/>
        <w:drawing>
          <wp:inline distT="0" distB="0" distL="0" distR="0">
            <wp:extent cx="3171190" cy="1863725"/>
            <wp:effectExtent l="0" t="0" r="0" b="3175"/>
            <wp:docPr id="473" name="Imagen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1190" cy="1863725"/>
                    </a:xfrm>
                    <a:prstGeom prst="rect">
                      <a:avLst/>
                    </a:prstGeom>
                    <a:noFill/>
                    <a:ln>
                      <a:noFill/>
                    </a:ln>
                  </pic:spPr>
                </pic:pic>
              </a:graphicData>
            </a:graphic>
          </wp:inline>
        </w:drawing>
      </w:r>
    </w:p>
    <w:p w:rsidR="000A741D" w:rsidRPr="00DE0567" w:rsidRDefault="000046C9" w:rsidP="003F79D0">
      <w:pPr>
        <w:widowControl/>
        <w:spacing w:before="100" w:beforeAutospacing="1" w:after="100" w:afterAutospacing="1"/>
        <w:jc w:val="both"/>
        <w:rPr>
          <w:rFonts w:ascii="Times New Roman" w:hAnsi="Times New Roman" w:cs="Times New Roman"/>
          <w:lang w:val="es-ES"/>
        </w:rPr>
      </w:pPr>
      <w:r w:rsidRPr="008719F3">
        <w:rPr>
          <w:rFonts w:ascii="Times New Roman" w:hAnsi="Times New Roman" w:cs="Times New Roman"/>
          <w:b/>
          <w:lang w:val="es-ES"/>
        </w:rPr>
        <w:t xml:space="preserve">Figura </w:t>
      </w:r>
      <w:r w:rsidRPr="008719F3">
        <w:rPr>
          <w:rFonts w:ascii="Times New Roman" w:hAnsi="Times New Roman" w:cs="Times New Roman"/>
          <w:b/>
          <w:noProof/>
          <w:lang w:val="es-ES"/>
        </w:rPr>
        <w:t>3</w:t>
      </w:r>
      <w:r w:rsidR="00196240" w:rsidRPr="008719F3">
        <w:rPr>
          <w:rFonts w:ascii="Times New Roman" w:hAnsi="Times New Roman" w:cs="Times New Roman"/>
          <w:b/>
          <w:noProof/>
          <w:lang w:val="es-ES"/>
        </w:rPr>
        <w:t>.</w:t>
      </w:r>
      <w:r w:rsidRPr="008719F3">
        <w:rPr>
          <w:rFonts w:ascii="Times New Roman" w:hAnsi="Times New Roman" w:cs="Times New Roman"/>
          <w:b/>
          <w:lang w:val="es-ES"/>
        </w:rPr>
        <w:t xml:space="preserve"> </w:t>
      </w:r>
      <w:r w:rsidRPr="00DE0567">
        <w:rPr>
          <w:rFonts w:ascii="Times New Roman" w:hAnsi="Times New Roman" w:cs="Times New Roman"/>
          <w:lang w:val="es-ES"/>
        </w:rPr>
        <w:t>Promedio de empresas farmacéuticas internacionales con origen en países fuera de la Unión Europea (Resto del mundo).</w:t>
      </w:r>
    </w:p>
    <w:p w:rsidR="00AE69BD" w:rsidRPr="00E44591" w:rsidRDefault="00AE69BD" w:rsidP="002110C8">
      <w:pPr>
        <w:widowControl/>
        <w:numPr>
          <w:ilvl w:val="0"/>
          <w:numId w:val="10"/>
        </w:numPr>
        <w:spacing w:before="100" w:beforeAutospacing="1" w:after="100" w:afterAutospacing="1"/>
        <w:ind w:left="567" w:hanging="425"/>
        <w:contextualSpacing/>
        <w:jc w:val="both"/>
        <w:rPr>
          <w:rFonts w:ascii="Times New Roman" w:hAnsi="Times New Roman" w:cs="Times New Roman"/>
          <w:lang w:val="es-ES"/>
        </w:rPr>
      </w:pPr>
      <w:r w:rsidRPr="00E44591">
        <w:rPr>
          <w:rFonts w:ascii="Times New Roman" w:hAnsi="Times New Roman" w:cs="Times New Roman"/>
          <w:lang w:val="es-ES"/>
        </w:rPr>
        <w:t>Se identific</w:t>
      </w:r>
      <w:r w:rsidR="00AA715C">
        <w:rPr>
          <w:rFonts w:ascii="Times New Roman" w:hAnsi="Times New Roman" w:cs="Times New Roman"/>
          <w:lang w:val="es-ES"/>
        </w:rPr>
        <w:t>ó</w:t>
      </w:r>
      <w:r w:rsidRPr="00E44591">
        <w:rPr>
          <w:rFonts w:ascii="Times New Roman" w:hAnsi="Times New Roman" w:cs="Times New Roman"/>
          <w:lang w:val="es-ES"/>
        </w:rPr>
        <w:t xml:space="preserve"> que el 2</w:t>
      </w:r>
      <w:r>
        <w:rPr>
          <w:rFonts w:ascii="Times New Roman" w:hAnsi="Times New Roman" w:cs="Times New Roman"/>
          <w:lang w:val="es-ES"/>
        </w:rPr>
        <w:t>5</w:t>
      </w:r>
      <w:r w:rsidR="008719F3">
        <w:rPr>
          <w:rFonts w:ascii="Times New Roman" w:hAnsi="Times New Roman" w:cs="Times New Roman"/>
          <w:lang w:val="es-ES"/>
        </w:rPr>
        <w:t xml:space="preserve"> </w:t>
      </w:r>
      <w:r w:rsidRPr="00E44591">
        <w:rPr>
          <w:rFonts w:ascii="Times New Roman" w:hAnsi="Times New Roman" w:cs="Times New Roman"/>
          <w:lang w:val="es-ES"/>
        </w:rPr>
        <w:t xml:space="preserve">% de la muestra analizada mantiene una </w:t>
      </w:r>
      <w:r w:rsidRPr="00E44591">
        <w:rPr>
          <w:rFonts w:ascii="Times New Roman" w:hAnsi="Times New Roman" w:cs="Times New Roman"/>
          <w:i/>
          <w:lang w:val="es-ES"/>
        </w:rPr>
        <w:t>estructura de propiedad</w:t>
      </w:r>
      <w:r w:rsidRPr="00E44591">
        <w:rPr>
          <w:rFonts w:ascii="Times New Roman" w:hAnsi="Times New Roman" w:cs="Times New Roman"/>
          <w:lang w:val="es-ES"/>
        </w:rPr>
        <w:t xml:space="preserve">. Es decir, que pertenecen a un grupo empresarial. En el caso de firmas nacionales </w:t>
      </w:r>
      <w:r w:rsidR="008F1EA8">
        <w:rPr>
          <w:rFonts w:ascii="Times New Roman" w:hAnsi="Times New Roman" w:cs="Times New Roman"/>
          <w:lang w:val="es-ES"/>
        </w:rPr>
        <w:t>las</w:t>
      </w:r>
      <w:r w:rsidRPr="00E44591">
        <w:rPr>
          <w:rFonts w:ascii="Times New Roman" w:hAnsi="Times New Roman" w:cs="Times New Roman"/>
          <w:lang w:val="es-ES"/>
        </w:rPr>
        <w:t xml:space="preserve"> micro empresas y </w:t>
      </w:r>
      <w:r w:rsidR="004E34A6">
        <w:rPr>
          <w:rFonts w:ascii="Times New Roman" w:hAnsi="Times New Roman" w:cs="Times New Roman"/>
          <w:lang w:val="es-ES"/>
        </w:rPr>
        <w:t>p</w:t>
      </w:r>
      <w:r w:rsidRPr="00E44591">
        <w:rPr>
          <w:rFonts w:ascii="Times New Roman" w:hAnsi="Times New Roman" w:cs="Times New Roman"/>
          <w:lang w:val="es-ES"/>
        </w:rPr>
        <w:t xml:space="preserve">ymes que </w:t>
      </w:r>
      <w:r w:rsidR="00AA715C">
        <w:rPr>
          <w:rFonts w:ascii="Times New Roman" w:hAnsi="Times New Roman" w:cs="Times New Roman"/>
          <w:lang w:val="es-ES"/>
        </w:rPr>
        <w:t>forman parte de</w:t>
      </w:r>
      <w:r w:rsidRPr="00E44591">
        <w:rPr>
          <w:rFonts w:ascii="Times New Roman" w:hAnsi="Times New Roman" w:cs="Times New Roman"/>
          <w:lang w:val="es-ES"/>
        </w:rPr>
        <w:t xml:space="preserve"> un grupo empresarial comparten </w:t>
      </w:r>
      <w:r w:rsidR="00AA715C">
        <w:rPr>
          <w:rFonts w:ascii="Times New Roman" w:hAnsi="Times New Roman" w:cs="Times New Roman"/>
          <w:lang w:val="es-ES"/>
        </w:rPr>
        <w:t>el mismo sitio</w:t>
      </w:r>
      <w:r w:rsidRPr="00E44591">
        <w:rPr>
          <w:rFonts w:ascii="Times New Roman" w:hAnsi="Times New Roman" w:cs="Times New Roman"/>
          <w:lang w:val="es-ES"/>
        </w:rPr>
        <w:t xml:space="preserve"> web</w:t>
      </w:r>
      <w:r w:rsidR="008F1EA8">
        <w:rPr>
          <w:rFonts w:ascii="Times New Roman" w:hAnsi="Times New Roman" w:cs="Times New Roman"/>
          <w:lang w:val="es-ES"/>
        </w:rPr>
        <w:t xml:space="preserve">. </w:t>
      </w:r>
      <w:r w:rsidR="00AA715C">
        <w:rPr>
          <w:rFonts w:ascii="Times New Roman" w:hAnsi="Times New Roman" w:cs="Times New Roman"/>
          <w:lang w:val="es-ES"/>
        </w:rPr>
        <w:t>Únicamente</w:t>
      </w:r>
      <w:r w:rsidRPr="00E44591">
        <w:rPr>
          <w:rFonts w:ascii="Times New Roman" w:hAnsi="Times New Roman" w:cs="Times New Roman"/>
          <w:lang w:val="es-ES"/>
        </w:rPr>
        <w:t xml:space="preserve"> el 9</w:t>
      </w:r>
      <w:r w:rsidR="008719F3">
        <w:rPr>
          <w:rFonts w:ascii="Times New Roman" w:hAnsi="Times New Roman" w:cs="Times New Roman"/>
          <w:lang w:val="es-ES"/>
        </w:rPr>
        <w:t xml:space="preserve"> </w:t>
      </w:r>
      <w:r w:rsidRPr="00E44591">
        <w:rPr>
          <w:rFonts w:ascii="Times New Roman" w:hAnsi="Times New Roman" w:cs="Times New Roman"/>
          <w:lang w:val="es-ES"/>
        </w:rPr>
        <w:t>% de casos no cuentan con información pública</w:t>
      </w:r>
      <w:r w:rsidR="00AA715C">
        <w:rPr>
          <w:rFonts w:ascii="Times New Roman" w:hAnsi="Times New Roman" w:cs="Times New Roman"/>
          <w:lang w:val="es-ES"/>
        </w:rPr>
        <w:t xml:space="preserve">, recurriendo </w:t>
      </w:r>
      <w:r w:rsidR="004E34A6">
        <w:rPr>
          <w:rFonts w:ascii="Times New Roman" w:hAnsi="Times New Roman" w:cs="Times New Roman"/>
          <w:lang w:val="es-ES"/>
        </w:rPr>
        <w:t xml:space="preserve">a </w:t>
      </w:r>
      <w:r w:rsidR="00AA715C" w:rsidRPr="00E44591">
        <w:rPr>
          <w:rFonts w:ascii="Times New Roman" w:hAnsi="Times New Roman" w:cs="Times New Roman"/>
          <w:lang w:val="es-ES"/>
        </w:rPr>
        <w:t>otras fuentes disponibles</w:t>
      </w:r>
      <w:r w:rsidR="00AA715C">
        <w:rPr>
          <w:rFonts w:ascii="Times New Roman" w:hAnsi="Times New Roman" w:cs="Times New Roman"/>
          <w:lang w:val="es-ES"/>
        </w:rPr>
        <w:t xml:space="preserve"> como la base de datos SABI</w:t>
      </w:r>
      <w:r w:rsidR="008719F3">
        <w:rPr>
          <w:rFonts w:ascii="Times New Roman" w:hAnsi="Times New Roman" w:cs="Times New Roman"/>
          <w:lang w:val="es-ES"/>
        </w:rPr>
        <w:t>,</w:t>
      </w:r>
      <w:r w:rsidR="00AA715C">
        <w:rPr>
          <w:rFonts w:ascii="Times New Roman" w:hAnsi="Times New Roman" w:cs="Times New Roman"/>
          <w:lang w:val="es-ES"/>
        </w:rPr>
        <w:t xml:space="preserve"> </w:t>
      </w:r>
      <w:r w:rsidR="00AA715C" w:rsidRPr="00B23DA4">
        <w:rPr>
          <w:rFonts w:ascii="Times New Roman" w:hAnsi="Times New Roman" w:cs="Times New Roman"/>
          <w:noProof/>
          <w:lang w:val="es-ES"/>
        </w:rPr>
        <w:t>(2012)</w:t>
      </w:r>
      <w:r w:rsidR="00AA715C">
        <w:rPr>
          <w:rFonts w:ascii="Times New Roman" w:hAnsi="Times New Roman" w:cs="Times New Roman"/>
          <w:lang w:val="es-ES"/>
        </w:rPr>
        <w:t xml:space="preserve"> para</w:t>
      </w:r>
      <w:r w:rsidRPr="00E44591">
        <w:rPr>
          <w:rFonts w:ascii="Times New Roman" w:hAnsi="Times New Roman" w:cs="Times New Roman"/>
          <w:lang w:val="es-ES"/>
        </w:rPr>
        <w:t xml:space="preserve"> consultar</w:t>
      </w:r>
      <w:r>
        <w:rPr>
          <w:rFonts w:ascii="Times New Roman" w:hAnsi="Times New Roman" w:cs="Times New Roman"/>
          <w:lang w:val="es-ES"/>
        </w:rPr>
        <w:t>.</w:t>
      </w:r>
    </w:p>
    <w:p w:rsidR="00423E09" w:rsidRDefault="00423E09" w:rsidP="002110C8">
      <w:pPr>
        <w:widowControl/>
        <w:numPr>
          <w:ilvl w:val="0"/>
          <w:numId w:val="10"/>
        </w:numPr>
        <w:spacing w:before="100" w:beforeAutospacing="1" w:after="100" w:afterAutospacing="1"/>
        <w:ind w:left="567" w:hanging="425"/>
        <w:contextualSpacing/>
        <w:jc w:val="both"/>
        <w:rPr>
          <w:rFonts w:ascii="Times New Roman" w:hAnsi="Times New Roman" w:cs="Times New Roman"/>
          <w:lang w:val="es-ES"/>
        </w:rPr>
      </w:pPr>
      <w:r w:rsidRPr="00E44591">
        <w:rPr>
          <w:rFonts w:ascii="Times New Roman" w:hAnsi="Times New Roman" w:cs="Times New Roman"/>
          <w:lang w:val="es-ES"/>
        </w:rPr>
        <w:t xml:space="preserve">El </w:t>
      </w:r>
      <w:r w:rsidRPr="00E44591">
        <w:rPr>
          <w:rFonts w:ascii="Times New Roman" w:hAnsi="Times New Roman" w:cs="Times New Roman"/>
          <w:i/>
          <w:lang w:val="es-ES"/>
        </w:rPr>
        <w:t>tamaño de la empresa</w:t>
      </w:r>
      <w:r w:rsidRPr="00E44591">
        <w:rPr>
          <w:rFonts w:ascii="Times New Roman" w:hAnsi="Times New Roman" w:cs="Times New Roman"/>
          <w:lang w:val="es-ES"/>
        </w:rPr>
        <w:t xml:space="preserve"> fue considerado en base al volumen de ventas anual y al número de empleados</w:t>
      </w:r>
      <w:r w:rsidR="00A37108">
        <w:rPr>
          <w:rFonts w:ascii="Times New Roman" w:hAnsi="Times New Roman" w:cs="Times New Roman"/>
          <w:lang w:val="es-ES"/>
        </w:rPr>
        <w:t>. D</w:t>
      </w:r>
      <w:r w:rsidR="004E34A6">
        <w:rPr>
          <w:rFonts w:ascii="Times New Roman" w:hAnsi="Times New Roman" w:cs="Times New Roman"/>
          <w:lang w:val="es-ES"/>
        </w:rPr>
        <w:t>e</w:t>
      </w:r>
      <w:r w:rsidRPr="00E44591">
        <w:rPr>
          <w:rFonts w:ascii="Times New Roman" w:hAnsi="Times New Roman" w:cs="Times New Roman"/>
          <w:lang w:val="es-ES"/>
        </w:rPr>
        <w:t xml:space="preserve"> acuerdo </w:t>
      </w:r>
      <w:r w:rsidR="00A37108">
        <w:rPr>
          <w:rFonts w:ascii="Times New Roman" w:hAnsi="Times New Roman" w:cs="Times New Roman"/>
          <w:lang w:val="es-ES"/>
        </w:rPr>
        <w:t xml:space="preserve">con </w:t>
      </w:r>
      <w:r w:rsidRPr="00E44591">
        <w:rPr>
          <w:rFonts w:ascii="Times New Roman" w:hAnsi="Times New Roman" w:cs="Times New Roman"/>
          <w:lang w:val="es-ES"/>
        </w:rPr>
        <w:t xml:space="preserve">los resultados las empresas nacionales e internacionales </w:t>
      </w:r>
      <w:r w:rsidR="00A37108">
        <w:rPr>
          <w:rFonts w:ascii="Times New Roman" w:hAnsi="Times New Roman" w:cs="Times New Roman"/>
          <w:lang w:val="es-ES"/>
        </w:rPr>
        <w:t>durante el</w:t>
      </w:r>
      <w:r w:rsidRPr="00E44591">
        <w:rPr>
          <w:rFonts w:ascii="Times New Roman" w:hAnsi="Times New Roman" w:cs="Times New Roman"/>
          <w:lang w:val="es-ES"/>
        </w:rPr>
        <w:t xml:space="preserve"> periodo de tiempo analizado, comprenden casi el mismo número de empresas en ambas categorías. Por otra parte, la industria farmacéutica española se compone principalmente por micro</w:t>
      </w:r>
      <w:r w:rsidR="00A37108">
        <w:rPr>
          <w:rFonts w:ascii="Times New Roman" w:hAnsi="Times New Roman" w:cs="Times New Roman"/>
          <w:lang w:val="es-ES"/>
        </w:rPr>
        <w:t xml:space="preserve"> empresas</w:t>
      </w:r>
      <w:r w:rsidRPr="00E44591">
        <w:rPr>
          <w:rFonts w:ascii="Times New Roman" w:hAnsi="Times New Roman" w:cs="Times New Roman"/>
          <w:lang w:val="es-ES"/>
        </w:rPr>
        <w:t xml:space="preserve">, pequeñas y medianas. Las grandes empresas </w:t>
      </w:r>
      <w:r w:rsidR="00A37108">
        <w:rPr>
          <w:rFonts w:ascii="Times New Roman" w:hAnsi="Times New Roman" w:cs="Times New Roman"/>
          <w:lang w:val="es-ES"/>
        </w:rPr>
        <w:t>constituyen</w:t>
      </w:r>
      <w:r w:rsidRPr="00E44591">
        <w:rPr>
          <w:rFonts w:ascii="Times New Roman" w:hAnsi="Times New Roman" w:cs="Times New Roman"/>
          <w:lang w:val="es-ES"/>
        </w:rPr>
        <w:t xml:space="preserve"> un </w:t>
      </w:r>
      <w:r w:rsidR="00A37108">
        <w:rPr>
          <w:rFonts w:ascii="Times New Roman" w:hAnsi="Times New Roman" w:cs="Times New Roman"/>
          <w:lang w:val="es-ES"/>
        </w:rPr>
        <w:t>elevado</w:t>
      </w:r>
      <w:r w:rsidRPr="00E44591">
        <w:rPr>
          <w:rFonts w:ascii="Times New Roman" w:hAnsi="Times New Roman" w:cs="Times New Roman"/>
          <w:lang w:val="es-ES"/>
        </w:rPr>
        <w:t xml:space="preserve"> porcentaje de empresas extranjeras </w:t>
      </w:r>
      <w:r w:rsidR="008F1EA8">
        <w:rPr>
          <w:rFonts w:ascii="Times New Roman" w:hAnsi="Times New Roman" w:cs="Times New Roman"/>
          <w:lang w:val="es-ES"/>
        </w:rPr>
        <w:t>(</w:t>
      </w:r>
      <w:r w:rsidR="004E34A6">
        <w:rPr>
          <w:rFonts w:ascii="Times New Roman" w:hAnsi="Times New Roman" w:cs="Times New Roman"/>
          <w:lang w:val="es-ES"/>
        </w:rPr>
        <w:t>v</w:t>
      </w:r>
      <w:r w:rsidR="008F1EA8">
        <w:rPr>
          <w:rFonts w:ascii="Times New Roman" w:hAnsi="Times New Roman" w:cs="Times New Roman"/>
          <w:lang w:val="es-ES"/>
        </w:rPr>
        <w:t>er</w:t>
      </w:r>
      <w:r w:rsidR="002B23E0">
        <w:rPr>
          <w:rFonts w:ascii="Times New Roman" w:hAnsi="Times New Roman" w:cs="Times New Roman"/>
          <w:lang w:val="es-ES"/>
        </w:rPr>
        <w:t xml:space="preserve"> </w:t>
      </w:r>
      <w:r w:rsidR="004E34A6">
        <w:rPr>
          <w:rFonts w:ascii="Times New Roman" w:hAnsi="Times New Roman" w:cs="Times New Roman"/>
          <w:lang w:val="es-ES"/>
        </w:rPr>
        <w:t>t</w:t>
      </w:r>
      <w:r w:rsidR="002B23E0" w:rsidRPr="00A37108">
        <w:rPr>
          <w:rFonts w:ascii="Times New Roman" w:hAnsi="Times New Roman" w:cs="Times New Roman"/>
          <w:lang w:val="es-ES"/>
        </w:rPr>
        <w:t xml:space="preserve">abla </w:t>
      </w:r>
      <w:r w:rsidR="002B23E0" w:rsidRPr="00A37108">
        <w:rPr>
          <w:rFonts w:ascii="Times New Roman" w:hAnsi="Times New Roman" w:cs="Times New Roman"/>
          <w:noProof/>
          <w:lang w:val="es-ES"/>
        </w:rPr>
        <w:t>6</w:t>
      </w:r>
      <w:r w:rsidR="009D4FBD">
        <w:rPr>
          <w:rFonts w:ascii="Times New Roman" w:hAnsi="Times New Roman" w:cs="Times New Roman"/>
          <w:lang w:val="es-ES"/>
        </w:rPr>
        <w:t xml:space="preserve"> y </w:t>
      </w:r>
      <w:r w:rsidR="004E34A6">
        <w:rPr>
          <w:rFonts w:ascii="Times New Roman" w:hAnsi="Times New Roman" w:cs="Times New Roman"/>
          <w:lang w:val="es-ES"/>
        </w:rPr>
        <w:t>t</w:t>
      </w:r>
      <w:r w:rsidR="002B23E0" w:rsidRPr="00A37108">
        <w:rPr>
          <w:rFonts w:ascii="Times New Roman" w:hAnsi="Times New Roman" w:cs="Times New Roman"/>
          <w:lang w:val="es-ES"/>
        </w:rPr>
        <w:t xml:space="preserve">abla </w:t>
      </w:r>
      <w:r w:rsidR="002B23E0" w:rsidRPr="00A37108">
        <w:rPr>
          <w:rFonts w:ascii="Times New Roman" w:hAnsi="Times New Roman" w:cs="Times New Roman"/>
          <w:noProof/>
          <w:lang w:val="es-ES"/>
        </w:rPr>
        <w:t>7</w:t>
      </w:r>
      <w:r w:rsidR="008F1EA8">
        <w:rPr>
          <w:rFonts w:ascii="Times New Roman" w:hAnsi="Times New Roman" w:cs="Times New Roman"/>
          <w:lang w:val="es-ES"/>
        </w:rPr>
        <w:t>)</w:t>
      </w:r>
      <w:r w:rsidRPr="00E44591">
        <w:rPr>
          <w:rFonts w:ascii="Times New Roman" w:hAnsi="Times New Roman" w:cs="Times New Roman"/>
          <w:lang w:val="es-ES"/>
        </w:rPr>
        <w:t>.</w:t>
      </w:r>
      <w:r w:rsidRPr="00423E09">
        <w:rPr>
          <w:rFonts w:ascii="Times New Roman" w:hAnsi="Times New Roman" w:cs="Times New Roman"/>
          <w:lang w:val="es-ES"/>
        </w:rPr>
        <w:t xml:space="preserve"> </w:t>
      </w:r>
    </w:p>
    <w:p w:rsidR="00423E09" w:rsidRDefault="00423E09" w:rsidP="002110C8">
      <w:pPr>
        <w:widowControl/>
        <w:numPr>
          <w:ilvl w:val="0"/>
          <w:numId w:val="10"/>
        </w:numPr>
        <w:spacing w:before="100" w:beforeAutospacing="1" w:after="100" w:afterAutospacing="1"/>
        <w:ind w:left="567" w:hanging="425"/>
        <w:contextualSpacing/>
        <w:jc w:val="both"/>
        <w:rPr>
          <w:rFonts w:ascii="Times New Roman" w:hAnsi="Times New Roman" w:cs="Times New Roman"/>
          <w:lang w:val="es-ES"/>
        </w:rPr>
      </w:pPr>
      <w:r w:rsidRPr="00953087">
        <w:rPr>
          <w:rFonts w:ascii="Times New Roman" w:hAnsi="Times New Roman" w:cs="Times New Roman"/>
          <w:lang w:val="es-ES"/>
        </w:rPr>
        <w:t xml:space="preserve">El </w:t>
      </w:r>
      <w:r w:rsidR="0008385C">
        <w:rPr>
          <w:rFonts w:ascii="Times New Roman" w:hAnsi="Times New Roman" w:cs="Times New Roman"/>
          <w:i/>
          <w:lang w:val="es-ES"/>
        </w:rPr>
        <w:t>sector</w:t>
      </w:r>
      <w:r w:rsidRPr="008F1EA8">
        <w:rPr>
          <w:rFonts w:ascii="Times New Roman" w:hAnsi="Times New Roman" w:cs="Times New Roman"/>
          <w:i/>
          <w:lang w:val="es-ES"/>
        </w:rPr>
        <w:t xml:space="preserve"> de</w:t>
      </w:r>
      <w:r w:rsidRPr="00953087">
        <w:rPr>
          <w:rFonts w:ascii="Times New Roman" w:hAnsi="Times New Roman" w:cs="Times New Roman"/>
          <w:lang w:val="es-ES"/>
        </w:rPr>
        <w:t xml:space="preserve"> </w:t>
      </w:r>
      <w:r w:rsidR="0008385C">
        <w:rPr>
          <w:rFonts w:ascii="Times New Roman" w:hAnsi="Times New Roman" w:cs="Times New Roman"/>
          <w:i/>
          <w:lang w:val="es-ES"/>
        </w:rPr>
        <w:t>actividad</w:t>
      </w:r>
      <w:r w:rsidRPr="00953087">
        <w:rPr>
          <w:rFonts w:ascii="Times New Roman" w:hAnsi="Times New Roman" w:cs="Times New Roman"/>
          <w:lang w:val="es-ES"/>
        </w:rPr>
        <w:t xml:space="preserve"> y el </w:t>
      </w:r>
      <w:r w:rsidRPr="008F1EA8">
        <w:rPr>
          <w:rFonts w:ascii="Times New Roman" w:hAnsi="Times New Roman" w:cs="Times New Roman"/>
          <w:i/>
          <w:lang w:val="es-ES"/>
        </w:rPr>
        <w:t>tipo de productos</w:t>
      </w:r>
      <w:r w:rsidRPr="00953087">
        <w:rPr>
          <w:rFonts w:ascii="Times New Roman" w:hAnsi="Times New Roman" w:cs="Times New Roman"/>
          <w:lang w:val="es-ES"/>
        </w:rPr>
        <w:t xml:space="preserve"> que se trabaja en las farmacéuticas de España,  se expone a nivel nacional y extranjero</w:t>
      </w:r>
      <w:r w:rsidR="008F1EA8">
        <w:rPr>
          <w:rFonts w:ascii="Times New Roman" w:hAnsi="Times New Roman" w:cs="Times New Roman"/>
          <w:lang w:val="es-ES"/>
        </w:rPr>
        <w:t>. (</w:t>
      </w:r>
      <w:r w:rsidR="008F1EA8" w:rsidRPr="0052097C">
        <w:rPr>
          <w:rFonts w:ascii="Times New Roman" w:hAnsi="Times New Roman" w:cs="Times New Roman"/>
          <w:lang w:val="es-ES"/>
        </w:rPr>
        <w:t>ver</w:t>
      </w:r>
      <w:r w:rsidRPr="0052097C">
        <w:rPr>
          <w:rFonts w:ascii="Times New Roman" w:hAnsi="Times New Roman" w:cs="Times New Roman"/>
          <w:lang w:val="es-ES"/>
        </w:rPr>
        <w:t xml:space="preserve"> </w:t>
      </w:r>
      <w:r w:rsidR="004E34A6">
        <w:rPr>
          <w:rFonts w:ascii="Times New Roman" w:hAnsi="Times New Roman" w:cs="Times New Roman"/>
          <w:lang w:val="es-ES"/>
        </w:rPr>
        <w:t>t</w:t>
      </w:r>
      <w:r w:rsidR="00781AFC" w:rsidRPr="0052097C">
        <w:rPr>
          <w:rFonts w:ascii="Times New Roman" w:hAnsi="Times New Roman" w:cs="Times New Roman"/>
          <w:lang w:val="es-ES"/>
        </w:rPr>
        <w:t xml:space="preserve">abla </w:t>
      </w:r>
      <w:r w:rsidR="00781AFC" w:rsidRPr="0052097C">
        <w:rPr>
          <w:rFonts w:ascii="Times New Roman" w:hAnsi="Times New Roman" w:cs="Times New Roman"/>
          <w:noProof/>
          <w:lang w:val="es-ES"/>
        </w:rPr>
        <w:t>6</w:t>
      </w:r>
      <w:r w:rsidR="002B23E0">
        <w:rPr>
          <w:rFonts w:ascii="Times New Roman" w:hAnsi="Times New Roman" w:cs="Times New Roman"/>
          <w:lang w:val="es-ES"/>
        </w:rPr>
        <w:t xml:space="preserve"> y </w:t>
      </w:r>
      <w:r w:rsidR="004E34A6">
        <w:rPr>
          <w:rFonts w:ascii="Times New Roman" w:hAnsi="Times New Roman" w:cs="Times New Roman"/>
          <w:lang w:val="es-ES"/>
        </w:rPr>
        <w:t>t</w:t>
      </w:r>
      <w:r w:rsidR="002B23E0" w:rsidRPr="002B23E0">
        <w:rPr>
          <w:rFonts w:ascii="Times New Roman" w:hAnsi="Times New Roman" w:cs="Times New Roman"/>
          <w:lang w:val="es-ES"/>
        </w:rPr>
        <w:t>abla</w:t>
      </w:r>
      <w:r w:rsidR="002B23E0" w:rsidRPr="002B23E0">
        <w:rPr>
          <w:lang w:val="es-ES"/>
        </w:rPr>
        <w:t xml:space="preserve"> </w:t>
      </w:r>
      <w:r w:rsidR="002B23E0" w:rsidRPr="002B23E0">
        <w:rPr>
          <w:noProof/>
          <w:lang w:val="es-ES"/>
        </w:rPr>
        <w:t>7</w:t>
      </w:r>
      <w:r w:rsidR="008F1EA8" w:rsidRPr="0052097C">
        <w:rPr>
          <w:rFonts w:ascii="Times New Roman" w:hAnsi="Times New Roman" w:cs="Times New Roman"/>
          <w:lang w:val="es-ES"/>
        </w:rPr>
        <w:t>)</w:t>
      </w:r>
      <w:r w:rsidR="00781AFC" w:rsidRPr="0052097C">
        <w:rPr>
          <w:rFonts w:ascii="Times New Roman" w:hAnsi="Times New Roman" w:cs="Times New Roman"/>
          <w:lang w:val="es-ES"/>
        </w:rPr>
        <w:t xml:space="preserve">. </w:t>
      </w:r>
      <w:r w:rsidR="002B23E0">
        <w:rPr>
          <w:rFonts w:ascii="Times New Roman" w:hAnsi="Times New Roman" w:cs="Times New Roman"/>
          <w:lang w:val="es-ES"/>
        </w:rPr>
        <w:t xml:space="preserve">Por un lado </w:t>
      </w:r>
      <w:r w:rsidR="008F1EA8" w:rsidRPr="0052097C">
        <w:rPr>
          <w:rFonts w:ascii="Times New Roman" w:hAnsi="Times New Roman" w:cs="Times New Roman"/>
          <w:lang w:val="es-ES"/>
        </w:rPr>
        <w:t xml:space="preserve">la </w:t>
      </w:r>
      <w:r w:rsidR="00781AFC" w:rsidRPr="0052097C">
        <w:rPr>
          <w:rFonts w:ascii="Times New Roman" w:hAnsi="Times New Roman" w:cs="Times New Roman"/>
          <w:lang w:val="es-ES"/>
        </w:rPr>
        <w:t>tabla</w:t>
      </w:r>
      <w:r w:rsidR="008F1EA8" w:rsidRPr="0052097C">
        <w:rPr>
          <w:rFonts w:ascii="Times New Roman" w:hAnsi="Times New Roman" w:cs="Times New Roman"/>
          <w:lang w:val="es-ES"/>
        </w:rPr>
        <w:t xml:space="preserve"> 6</w:t>
      </w:r>
      <w:r w:rsidR="00781AFC" w:rsidRPr="0052097C">
        <w:rPr>
          <w:rFonts w:ascii="Times New Roman" w:hAnsi="Times New Roman" w:cs="Times New Roman"/>
          <w:lang w:val="es-ES"/>
        </w:rPr>
        <w:t xml:space="preserve"> </w:t>
      </w:r>
      <w:r w:rsidR="00931DEA">
        <w:rPr>
          <w:rFonts w:ascii="Times New Roman" w:hAnsi="Times New Roman" w:cs="Times New Roman"/>
          <w:lang w:val="es-ES"/>
        </w:rPr>
        <w:t>señala</w:t>
      </w:r>
      <w:r w:rsidR="00781AFC" w:rsidRPr="0052097C">
        <w:rPr>
          <w:rFonts w:ascii="Times New Roman" w:hAnsi="Times New Roman" w:cs="Times New Roman"/>
          <w:lang w:val="es-ES"/>
        </w:rPr>
        <w:t xml:space="preserve"> el t</w:t>
      </w:r>
      <w:r w:rsidR="002534C6" w:rsidRPr="0052097C">
        <w:rPr>
          <w:rFonts w:ascii="Times New Roman" w:hAnsi="Times New Roman" w:cs="Times New Roman"/>
          <w:lang w:val="es-ES"/>
        </w:rPr>
        <w:t>ipo de variable que corresponde, y</w:t>
      </w:r>
      <w:r w:rsidR="002B23E0">
        <w:rPr>
          <w:rFonts w:ascii="Times New Roman" w:hAnsi="Times New Roman" w:cs="Times New Roman"/>
          <w:lang w:val="es-ES"/>
        </w:rPr>
        <w:t xml:space="preserve"> por otro,</w:t>
      </w:r>
      <w:r w:rsidR="002534C6" w:rsidRPr="0052097C">
        <w:rPr>
          <w:rFonts w:ascii="Times New Roman" w:hAnsi="Times New Roman" w:cs="Times New Roman"/>
          <w:lang w:val="es-ES"/>
        </w:rPr>
        <w:t xml:space="preserve"> la</w:t>
      </w:r>
      <w:r w:rsidR="004A3305" w:rsidRPr="0052097C">
        <w:rPr>
          <w:rFonts w:ascii="Times New Roman" w:hAnsi="Times New Roman" w:cs="Times New Roman"/>
          <w:lang w:val="es-ES"/>
        </w:rPr>
        <w:t>s</w:t>
      </w:r>
      <w:r w:rsidR="002534C6" w:rsidRPr="0052097C">
        <w:rPr>
          <w:rFonts w:ascii="Times New Roman" w:hAnsi="Times New Roman" w:cs="Times New Roman"/>
          <w:lang w:val="es-ES"/>
        </w:rPr>
        <w:t xml:space="preserve"> figura </w:t>
      </w:r>
      <w:r w:rsidR="004A3305" w:rsidRPr="0052097C">
        <w:rPr>
          <w:rFonts w:ascii="Times New Roman" w:hAnsi="Times New Roman" w:cs="Times New Roman"/>
          <w:lang w:val="es-ES"/>
        </w:rPr>
        <w:t xml:space="preserve">4 </w:t>
      </w:r>
      <w:r w:rsidR="002534C6" w:rsidRPr="0052097C">
        <w:rPr>
          <w:rFonts w:ascii="Times New Roman" w:hAnsi="Times New Roman" w:cs="Times New Roman"/>
          <w:lang w:val="es-ES"/>
        </w:rPr>
        <w:t xml:space="preserve">y </w:t>
      </w:r>
      <w:r w:rsidR="004A3305" w:rsidRPr="0052097C">
        <w:rPr>
          <w:rFonts w:ascii="Times New Roman" w:hAnsi="Times New Roman" w:cs="Times New Roman"/>
          <w:lang w:val="es-ES"/>
        </w:rPr>
        <w:t>5</w:t>
      </w:r>
      <w:r w:rsidR="002534C6" w:rsidRPr="0052097C">
        <w:rPr>
          <w:rFonts w:ascii="Times New Roman" w:hAnsi="Times New Roman" w:cs="Times New Roman"/>
          <w:lang w:val="es-ES"/>
        </w:rPr>
        <w:t xml:space="preserve"> lo exp</w:t>
      </w:r>
      <w:r w:rsidR="002534C6">
        <w:rPr>
          <w:rFonts w:ascii="Times New Roman" w:hAnsi="Times New Roman" w:cs="Times New Roman"/>
          <w:lang w:val="es-ES"/>
        </w:rPr>
        <w:t>onen en</w:t>
      </w:r>
      <w:r w:rsidR="002534C6" w:rsidRPr="002534C6">
        <w:rPr>
          <w:rFonts w:ascii="Times New Roman" w:hAnsi="Times New Roman" w:cs="Times New Roman"/>
          <w:lang w:val="es-ES"/>
        </w:rPr>
        <w:t xml:space="preserve"> </w:t>
      </w:r>
      <w:r w:rsidR="002534C6" w:rsidRPr="00953087">
        <w:rPr>
          <w:rFonts w:ascii="Times New Roman" w:hAnsi="Times New Roman" w:cs="Times New Roman"/>
          <w:lang w:val="es-ES"/>
        </w:rPr>
        <w:t xml:space="preserve">el mapa </w:t>
      </w:r>
      <w:r w:rsidR="00931DEA">
        <w:rPr>
          <w:rFonts w:ascii="Times New Roman" w:hAnsi="Times New Roman" w:cs="Times New Roman"/>
          <w:lang w:val="es-ES"/>
        </w:rPr>
        <w:t>para su mejor ubicación visual</w:t>
      </w:r>
      <w:r w:rsidR="004A3305">
        <w:rPr>
          <w:rFonts w:ascii="Times New Roman" w:hAnsi="Times New Roman" w:cs="Times New Roman"/>
          <w:lang w:val="es-ES"/>
        </w:rPr>
        <w:t>.</w:t>
      </w:r>
    </w:p>
    <w:p w:rsidR="004E34A6" w:rsidRDefault="004E34A6" w:rsidP="004E34A6">
      <w:pPr>
        <w:widowControl/>
        <w:spacing w:before="100" w:beforeAutospacing="1" w:after="100" w:afterAutospacing="1"/>
        <w:jc w:val="both"/>
        <w:rPr>
          <w:rFonts w:ascii="Times New Roman" w:hAnsi="Times New Roman" w:cs="Times New Roman"/>
          <w:lang w:val="es-ES"/>
        </w:rPr>
      </w:pPr>
    </w:p>
    <w:p w:rsidR="004E34A6" w:rsidRDefault="00046DC8" w:rsidP="004E34A6">
      <w:pPr>
        <w:widowControl/>
        <w:spacing w:before="100" w:beforeAutospacing="1" w:after="100" w:afterAutospacing="1"/>
        <w:jc w:val="center"/>
      </w:pPr>
      <w:r>
        <w:rPr>
          <w:noProof/>
          <w:lang w:val="es-CO" w:eastAsia="es-CO"/>
        </w:rPr>
        <w:lastRenderedPageBreak/>
        <w:drawing>
          <wp:inline distT="0" distB="0" distL="0" distR="0">
            <wp:extent cx="3148330" cy="2407285"/>
            <wp:effectExtent l="0" t="0" r="0" b="0"/>
            <wp:docPr id="474" name="Imagen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8330" cy="2407285"/>
                    </a:xfrm>
                    <a:prstGeom prst="rect">
                      <a:avLst/>
                    </a:prstGeom>
                    <a:noFill/>
                    <a:ln>
                      <a:noFill/>
                    </a:ln>
                  </pic:spPr>
                </pic:pic>
              </a:graphicData>
            </a:graphic>
          </wp:inline>
        </w:drawing>
      </w:r>
    </w:p>
    <w:p w:rsidR="004E34A6" w:rsidRPr="00DE0567" w:rsidRDefault="00393EC8" w:rsidP="006D4389">
      <w:pPr>
        <w:widowControl/>
        <w:spacing w:before="100" w:beforeAutospacing="1" w:after="100" w:afterAutospacing="1"/>
        <w:jc w:val="center"/>
        <w:rPr>
          <w:rFonts w:ascii="Times New Roman" w:hAnsi="Times New Roman" w:cs="Times New Roman"/>
          <w:lang w:val="es-ES"/>
        </w:rPr>
      </w:pPr>
      <w:r w:rsidRPr="00393EC8">
        <w:rPr>
          <w:rFonts w:ascii="Times New Roman" w:hAnsi="Times New Roman" w:cs="Times New Roman"/>
          <w:b/>
          <w:lang w:val="es-ES"/>
        </w:rPr>
        <w:t>Figura 4</w:t>
      </w:r>
      <w:r w:rsidRPr="00393EC8">
        <w:rPr>
          <w:rFonts w:ascii="Times New Roman" w:hAnsi="Times New Roman" w:cs="Times New Roman"/>
          <w:lang w:val="es-ES"/>
        </w:rPr>
        <w:t xml:space="preserve">. </w:t>
      </w:r>
      <w:r w:rsidRPr="00DE0567">
        <w:rPr>
          <w:rFonts w:ascii="Times New Roman" w:hAnsi="Times New Roman" w:cs="Times New Roman"/>
          <w:lang w:val="es-ES"/>
        </w:rPr>
        <w:t>Distribución geográfica según el tipo de producto que se produce en las firmas farmacéuticas de España</w:t>
      </w:r>
      <w:r w:rsidR="002110C8" w:rsidRPr="00DE0567">
        <w:rPr>
          <w:rFonts w:ascii="Times New Roman" w:hAnsi="Times New Roman" w:cs="Times New Roman"/>
          <w:lang w:val="es-ES"/>
        </w:rPr>
        <w:t>.</w:t>
      </w:r>
    </w:p>
    <w:p w:rsidR="00393EC8" w:rsidRDefault="00046DC8" w:rsidP="00393EC8">
      <w:pPr>
        <w:widowControl/>
        <w:spacing w:before="100" w:beforeAutospacing="1" w:after="100" w:afterAutospacing="1"/>
        <w:jc w:val="center"/>
      </w:pPr>
      <w:r>
        <w:rPr>
          <w:noProof/>
          <w:lang w:val="es-CO" w:eastAsia="es-CO"/>
        </w:rPr>
        <w:drawing>
          <wp:inline distT="0" distB="0" distL="0" distR="0">
            <wp:extent cx="2928620" cy="2407285"/>
            <wp:effectExtent l="0" t="0" r="5080" b="0"/>
            <wp:docPr id="483" name="Imagen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8620" cy="2407285"/>
                    </a:xfrm>
                    <a:prstGeom prst="rect">
                      <a:avLst/>
                    </a:prstGeom>
                    <a:noFill/>
                    <a:ln>
                      <a:noFill/>
                    </a:ln>
                  </pic:spPr>
                </pic:pic>
              </a:graphicData>
            </a:graphic>
          </wp:inline>
        </w:drawing>
      </w:r>
    </w:p>
    <w:p w:rsidR="00393EC8" w:rsidRPr="00DE0567" w:rsidRDefault="00393EC8" w:rsidP="006D4389">
      <w:pPr>
        <w:widowControl/>
        <w:spacing w:before="100" w:beforeAutospacing="1" w:after="100" w:afterAutospacing="1"/>
        <w:jc w:val="center"/>
        <w:rPr>
          <w:rFonts w:ascii="Times New Roman" w:hAnsi="Times New Roman" w:cs="Times New Roman"/>
          <w:lang w:val="es-ES"/>
        </w:rPr>
      </w:pPr>
      <w:r w:rsidRPr="00393EC8">
        <w:rPr>
          <w:rFonts w:ascii="Times New Roman" w:hAnsi="Times New Roman" w:cs="Times New Roman"/>
          <w:b/>
          <w:lang w:val="es-ES"/>
        </w:rPr>
        <w:t>Figura 5</w:t>
      </w:r>
      <w:r w:rsidRPr="00393EC8">
        <w:rPr>
          <w:rFonts w:ascii="Times New Roman" w:hAnsi="Times New Roman" w:cs="Times New Roman"/>
          <w:lang w:val="es-ES"/>
        </w:rPr>
        <w:t xml:space="preserve">. </w:t>
      </w:r>
      <w:r w:rsidRPr="00DE0567">
        <w:rPr>
          <w:rFonts w:ascii="Times New Roman" w:hAnsi="Times New Roman" w:cs="Times New Roman"/>
          <w:lang w:val="es-ES"/>
        </w:rPr>
        <w:t>Distribución geográfica según el sector de actividad económica que desempeñan las empresas farmacéuticas de España.</w:t>
      </w:r>
    </w:p>
    <w:p w:rsidR="002534C6" w:rsidRPr="00953087" w:rsidRDefault="002534C6" w:rsidP="002110C8">
      <w:pPr>
        <w:numPr>
          <w:ilvl w:val="0"/>
          <w:numId w:val="10"/>
        </w:numPr>
        <w:spacing w:before="100" w:beforeAutospacing="1" w:after="100" w:afterAutospacing="1"/>
        <w:ind w:left="567" w:hanging="425"/>
        <w:contextualSpacing/>
        <w:jc w:val="both"/>
        <w:rPr>
          <w:rFonts w:ascii="Times New Roman" w:hAnsi="Times New Roman" w:cs="Times New Roman"/>
          <w:lang w:val="es-ES"/>
        </w:rPr>
      </w:pPr>
      <w:r w:rsidRPr="00953087">
        <w:rPr>
          <w:rFonts w:ascii="Times New Roman" w:hAnsi="Times New Roman" w:cs="Times New Roman"/>
          <w:lang w:val="es-ES"/>
        </w:rPr>
        <w:t xml:space="preserve">Las empresas nacionales y del RM </w:t>
      </w:r>
      <w:r w:rsidR="00CA2927">
        <w:rPr>
          <w:rFonts w:ascii="Times New Roman" w:hAnsi="Times New Roman" w:cs="Times New Roman"/>
          <w:lang w:val="es-ES"/>
        </w:rPr>
        <w:t>se  han inclinado más a la</w:t>
      </w:r>
      <w:r w:rsidRPr="00953087">
        <w:rPr>
          <w:rFonts w:ascii="Times New Roman" w:hAnsi="Times New Roman" w:cs="Times New Roman"/>
          <w:lang w:val="es-ES"/>
        </w:rPr>
        <w:t xml:space="preserve"> importación que exportación, de modo que ofrece una posición de déficit a sus países. </w:t>
      </w:r>
      <w:r w:rsidR="00CA2927">
        <w:rPr>
          <w:rFonts w:ascii="Times New Roman" w:hAnsi="Times New Roman" w:cs="Times New Roman"/>
          <w:lang w:val="es-ES"/>
        </w:rPr>
        <w:t>Sin embargo</w:t>
      </w:r>
      <w:r w:rsidRPr="00953087">
        <w:rPr>
          <w:rFonts w:ascii="Times New Roman" w:hAnsi="Times New Roman" w:cs="Times New Roman"/>
          <w:lang w:val="es-ES"/>
        </w:rPr>
        <w:t xml:space="preserve">, </w:t>
      </w:r>
      <w:r w:rsidR="008467BB">
        <w:rPr>
          <w:rFonts w:ascii="Times New Roman" w:hAnsi="Times New Roman" w:cs="Times New Roman"/>
          <w:lang w:val="es-ES"/>
        </w:rPr>
        <w:t>e</w:t>
      </w:r>
      <w:r w:rsidRPr="00953087">
        <w:rPr>
          <w:rFonts w:ascii="Times New Roman" w:hAnsi="Times New Roman" w:cs="Times New Roman"/>
          <w:lang w:val="es-ES"/>
        </w:rPr>
        <w:t>ste fenómeno participa en otros</w:t>
      </w:r>
      <w:r w:rsidR="008467BB">
        <w:rPr>
          <w:rFonts w:ascii="Times New Roman" w:hAnsi="Times New Roman" w:cs="Times New Roman"/>
          <w:lang w:val="es-ES"/>
        </w:rPr>
        <w:t xml:space="preserve"> sectores industriales del país, y el evento contrario: </w:t>
      </w:r>
      <w:r w:rsidR="00CA2927">
        <w:rPr>
          <w:rFonts w:ascii="Times New Roman" w:hAnsi="Times New Roman" w:cs="Times New Roman"/>
          <w:lang w:val="es-ES"/>
        </w:rPr>
        <w:t xml:space="preserve">de </w:t>
      </w:r>
      <w:r w:rsidR="008467BB">
        <w:rPr>
          <w:rFonts w:ascii="Times New Roman" w:hAnsi="Times New Roman" w:cs="Times New Roman"/>
          <w:lang w:val="es-ES"/>
        </w:rPr>
        <w:t>superávit, se reflejaría en diversas inversiones de la organización como en I</w:t>
      </w:r>
      <w:r w:rsidR="00CA2927">
        <w:rPr>
          <w:rFonts w:ascii="Times New Roman" w:hAnsi="Times New Roman" w:cs="Times New Roman"/>
          <w:lang w:val="es-ES"/>
        </w:rPr>
        <w:t>+D, capacitación, reclutamiento</w:t>
      </w:r>
      <w:r w:rsidR="008467BB">
        <w:rPr>
          <w:rFonts w:ascii="Times New Roman" w:hAnsi="Times New Roman" w:cs="Times New Roman"/>
          <w:lang w:val="es-ES"/>
        </w:rPr>
        <w:t xml:space="preserve"> y </w:t>
      </w:r>
      <w:r w:rsidR="0052097C">
        <w:rPr>
          <w:rFonts w:ascii="Times New Roman" w:hAnsi="Times New Roman" w:cs="Times New Roman"/>
          <w:lang w:val="es-ES"/>
        </w:rPr>
        <w:t>otros</w:t>
      </w:r>
      <w:r w:rsidR="008467BB">
        <w:rPr>
          <w:rFonts w:ascii="Times New Roman" w:hAnsi="Times New Roman" w:cs="Times New Roman"/>
          <w:lang w:val="es-ES"/>
        </w:rPr>
        <w:t>.</w:t>
      </w:r>
    </w:p>
    <w:p w:rsidR="002534C6" w:rsidRDefault="002534C6" w:rsidP="002110C8">
      <w:pPr>
        <w:widowControl/>
        <w:numPr>
          <w:ilvl w:val="0"/>
          <w:numId w:val="10"/>
        </w:numPr>
        <w:spacing w:before="100" w:beforeAutospacing="1" w:after="100" w:afterAutospacing="1"/>
        <w:ind w:left="567" w:hanging="425"/>
        <w:contextualSpacing/>
        <w:jc w:val="both"/>
        <w:rPr>
          <w:rFonts w:ascii="Times New Roman" w:hAnsi="Times New Roman" w:cs="Times New Roman"/>
          <w:szCs w:val="20"/>
          <w:lang w:val="es-ES"/>
        </w:rPr>
      </w:pPr>
      <w:r w:rsidRPr="00E44591">
        <w:rPr>
          <w:rFonts w:ascii="Times New Roman" w:hAnsi="Times New Roman" w:cs="Times New Roman"/>
          <w:szCs w:val="20"/>
          <w:lang w:val="es-ES"/>
        </w:rPr>
        <w:t xml:space="preserve">El número de empresas que cotiza en bolsa de valores corresponde al 7,5% de la población analizada. </w:t>
      </w:r>
    </w:p>
    <w:p w:rsidR="00E46710" w:rsidRDefault="00046DC8" w:rsidP="00E46710">
      <w:pPr>
        <w:widowControl/>
        <w:spacing w:before="100" w:beforeAutospacing="1" w:after="100" w:afterAutospacing="1"/>
        <w:jc w:val="both"/>
        <w:rPr>
          <w:rFonts w:ascii="Times New Roman" w:hAnsi="Times New Roman" w:cs="Times New Roman"/>
          <w:szCs w:val="20"/>
          <w:lang w:val="es-ES"/>
        </w:rPr>
      </w:pPr>
      <w:r>
        <w:rPr>
          <w:rFonts w:ascii="Times New Roman" w:hAnsi="Times New Roman" w:cs="Times New Roman"/>
          <w:noProof/>
          <w:szCs w:val="20"/>
          <w:lang w:val="es-CO" w:eastAsia="es-CO"/>
        </w:rPr>
        <w:lastRenderedPageBreak/>
        <w:drawing>
          <wp:inline distT="0" distB="0" distL="0" distR="0">
            <wp:extent cx="5521325" cy="2974975"/>
            <wp:effectExtent l="0" t="0" r="3175" b="0"/>
            <wp:docPr id="475" name="Imagen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1325" cy="2974975"/>
                    </a:xfrm>
                    <a:prstGeom prst="rect">
                      <a:avLst/>
                    </a:prstGeom>
                    <a:noFill/>
                    <a:ln>
                      <a:noFill/>
                    </a:ln>
                  </pic:spPr>
                </pic:pic>
              </a:graphicData>
            </a:graphic>
          </wp:inline>
        </w:drawing>
      </w:r>
    </w:p>
    <w:p w:rsidR="009F3F6D" w:rsidRPr="002110C8" w:rsidRDefault="002B23E0" w:rsidP="00D469D3">
      <w:pPr>
        <w:ind w:left="567"/>
        <w:rPr>
          <w:rFonts w:ascii="Times New Roman" w:hAnsi="Times New Roman" w:cs="Times New Roman"/>
          <w:b/>
          <w:lang w:val="es-ES"/>
        </w:rPr>
      </w:pPr>
      <w:bookmarkStart w:id="4" w:name="_Ref408696370"/>
      <w:r w:rsidRPr="00CB469A">
        <w:rPr>
          <w:rFonts w:ascii="Times New Roman" w:hAnsi="Times New Roman" w:cs="Times New Roman"/>
          <w:b/>
          <w:lang w:val="es-ES"/>
        </w:rPr>
        <w:t xml:space="preserve">Tabla </w:t>
      </w:r>
      <w:r w:rsidRPr="00CB469A">
        <w:rPr>
          <w:rFonts w:ascii="Times New Roman" w:hAnsi="Times New Roman" w:cs="Times New Roman"/>
          <w:b/>
          <w:noProof/>
          <w:lang w:val="es-ES"/>
        </w:rPr>
        <w:t>6</w:t>
      </w:r>
      <w:bookmarkEnd w:id="4"/>
      <w:r w:rsidR="00CB469A">
        <w:rPr>
          <w:rFonts w:ascii="Times New Roman" w:hAnsi="Times New Roman" w:cs="Times New Roman"/>
          <w:b/>
          <w:noProof/>
          <w:lang w:val="es-ES"/>
        </w:rPr>
        <w:t xml:space="preserve">. </w:t>
      </w:r>
      <w:r w:rsidR="003F5AD2" w:rsidRPr="00DE0567">
        <w:rPr>
          <w:rFonts w:ascii="Times New Roman" w:hAnsi="Times New Roman" w:cs="Times New Roman"/>
          <w:lang w:val="es-ES"/>
        </w:rPr>
        <w:t>Número de empresas farmacéuticas por región y características</w:t>
      </w:r>
      <w:r w:rsidR="00DE0567" w:rsidRPr="00DE0567">
        <w:rPr>
          <w:rFonts w:ascii="Times New Roman" w:hAnsi="Times New Roman" w:cs="Times New Roman"/>
          <w:lang w:val="es-ES"/>
        </w:rPr>
        <w:t>.</w:t>
      </w:r>
    </w:p>
    <w:p w:rsidR="00CE78A9" w:rsidRPr="00860CD9" w:rsidRDefault="00CE78A9" w:rsidP="00D469D3">
      <w:pPr>
        <w:widowControl/>
        <w:spacing w:before="100" w:beforeAutospacing="1" w:after="100" w:afterAutospacing="1"/>
        <w:ind w:left="567"/>
        <w:jc w:val="both"/>
        <w:rPr>
          <w:rFonts w:ascii="Times New Roman" w:hAnsi="Times New Roman" w:cs="Times New Roman"/>
          <w:lang w:val="es-ES"/>
        </w:rPr>
      </w:pPr>
      <w:r w:rsidRPr="00860CD9">
        <w:rPr>
          <w:rFonts w:ascii="Times New Roman" w:hAnsi="Times New Roman" w:cs="Times New Roman"/>
          <w:lang w:val="es-ES"/>
        </w:rPr>
        <w:t>Unidades: valores absolutos y porcentajes</w:t>
      </w:r>
    </w:p>
    <w:p w:rsidR="009F3F6D" w:rsidRDefault="00781AFC" w:rsidP="00D469D3">
      <w:pPr>
        <w:widowControl/>
        <w:spacing w:before="100" w:beforeAutospacing="1" w:after="100" w:afterAutospacing="1"/>
        <w:jc w:val="both"/>
        <w:rPr>
          <w:rFonts w:ascii="Times New Roman" w:hAnsi="Times New Roman" w:cs="Times New Roman"/>
          <w:lang w:val="es-ES"/>
        </w:rPr>
      </w:pPr>
      <w:r>
        <w:rPr>
          <w:rFonts w:ascii="Times New Roman" w:hAnsi="Times New Roman" w:cs="Times New Roman"/>
          <w:lang w:val="es-ES"/>
        </w:rPr>
        <w:t>Los resultados de la segunda sección refieren a:</w:t>
      </w:r>
    </w:p>
    <w:p w:rsidR="0052097C" w:rsidRDefault="00781AFC" w:rsidP="002110C8">
      <w:pPr>
        <w:widowControl/>
        <w:numPr>
          <w:ilvl w:val="0"/>
          <w:numId w:val="12"/>
        </w:numPr>
        <w:spacing w:before="100" w:beforeAutospacing="1" w:after="100" w:afterAutospacing="1"/>
        <w:ind w:left="567" w:hanging="425"/>
        <w:contextualSpacing/>
        <w:jc w:val="both"/>
        <w:rPr>
          <w:rFonts w:ascii="Times New Roman" w:hAnsi="Times New Roman" w:cs="Times New Roman"/>
          <w:szCs w:val="20"/>
          <w:lang w:val="es-ES"/>
        </w:rPr>
      </w:pPr>
      <w:r w:rsidRPr="0052097C">
        <w:rPr>
          <w:rFonts w:ascii="Times New Roman" w:hAnsi="Times New Roman" w:cs="Times New Roman"/>
          <w:szCs w:val="20"/>
          <w:lang w:val="es-ES"/>
        </w:rPr>
        <w:t>La cifra correspondiente a la venta en millones de euros</w:t>
      </w:r>
      <w:r w:rsidR="0052097C" w:rsidRPr="0052097C">
        <w:rPr>
          <w:rFonts w:ascii="Times New Roman" w:hAnsi="Times New Roman" w:cs="Times New Roman"/>
          <w:szCs w:val="20"/>
          <w:lang w:val="es-ES"/>
        </w:rPr>
        <w:t>. P</w:t>
      </w:r>
      <w:r w:rsidR="008467BB" w:rsidRPr="0052097C">
        <w:rPr>
          <w:rFonts w:ascii="Times New Roman" w:hAnsi="Times New Roman" w:cs="Times New Roman"/>
          <w:szCs w:val="20"/>
          <w:lang w:val="es-ES"/>
        </w:rPr>
        <w:t>or un lado</w:t>
      </w:r>
      <w:r w:rsidR="00CA2927">
        <w:rPr>
          <w:rFonts w:ascii="Times New Roman" w:hAnsi="Times New Roman" w:cs="Times New Roman"/>
          <w:szCs w:val="20"/>
          <w:lang w:val="es-ES"/>
        </w:rPr>
        <w:t>,</w:t>
      </w:r>
      <w:r w:rsidR="0052097C" w:rsidRPr="0052097C">
        <w:rPr>
          <w:rFonts w:ascii="Times New Roman" w:hAnsi="Times New Roman" w:cs="Times New Roman"/>
          <w:szCs w:val="20"/>
          <w:lang w:val="es-ES"/>
        </w:rPr>
        <w:t xml:space="preserve"> puede</w:t>
      </w:r>
      <w:r w:rsidRPr="0052097C">
        <w:rPr>
          <w:rFonts w:ascii="Times New Roman" w:hAnsi="Times New Roman" w:cs="Times New Roman"/>
          <w:szCs w:val="20"/>
          <w:lang w:val="es-ES"/>
        </w:rPr>
        <w:t xml:space="preserve"> alerta</w:t>
      </w:r>
      <w:r w:rsidR="0052097C" w:rsidRPr="0052097C">
        <w:rPr>
          <w:rFonts w:ascii="Times New Roman" w:hAnsi="Times New Roman" w:cs="Times New Roman"/>
          <w:szCs w:val="20"/>
          <w:lang w:val="es-ES"/>
        </w:rPr>
        <w:t>r</w:t>
      </w:r>
      <w:r w:rsidRPr="0052097C">
        <w:rPr>
          <w:rFonts w:ascii="Times New Roman" w:hAnsi="Times New Roman" w:cs="Times New Roman"/>
          <w:szCs w:val="20"/>
          <w:lang w:val="es-ES"/>
        </w:rPr>
        <w:t xml:space="preserve"> el poder negociador de la empresa frente</w:t>
      </w:r>
      <w:r w:rsidR="008467BB" w:rsidRPr="0052097C">
        <w:rPr>
          <w:rFonts w:ascii="Times New Roman" w:hAnsi="Times New Roman" w:cs="Times New Roman"/>
          <w:szCs w:val="20"/>
          <w:lang w:val="es-ES"/>
        </w:rPr>
        <w:t xml:space="preserve"> a proveedores y distribuidores</w:t>
      </w:r>
      <w:r w:rsidR="0052097C" w:rsidRPr="0052097C">
        <w:rPr>
          <w:rFonts w:ascii="Times New Roman" w:hAnsi="Times New Roman" w:cs="Times New Roman"/>
          <w:szCs w:val="20"/>
          <w:lang w:val="es-ES"/>
        </w:rPr>
        <w:t>.</w:t>
      </w:r>
      <w:r w:rsidR="008467BB" w:rsidRPr="0052097C">
        <w:rPr>
          <w:rFonts w:ascii="Times New Roman" w:hAnsi="Times New Roman" w:cs="Times New Roman"/>
          <w:szCs w:val="20"/>
          <w:lang w:val="es-ES"/>
        </w:rPr>
        <w:t xml:space="preserve"> </w:t>
      </w:r>
      <w:r w:rsidR="0052097C" w:rsidRPr="0052097C">
        <w:rPr>
          <w:rFonts w:ascii="Times New Roman" w:hAnsi="Times New Roman" w:cs="Times New Roman"/>
          <w:szCs w:val="20"/>
          <w:lang w:val="es-ES"/>
        </w:rPr>
        <w:t>P</w:t>
      </w:r>
      <w:r w:rsidR="008467BB" w:rsidRPr="0052097C">
        <w:rPr>
          <w:rFonts w:ascii="Times New Roman" w:hAnsi="Times New Roman" w:cs="Times New Roman"/>
          <w:szCs w:val="20"/>
          <w:lang w:val="es-ES"/>
        </w:rPr>
        <w:t>or otro</w:t>
      </w:r>
      <w:r w:rsidR="00CA2927">
        <w:rPr>
          <w:rFonts w:ascii="Times New Roman" w:hAnsi="Times New Roman" w:cs="Times New Roman"/>
          <w:szCs w:val="20"/>
          <w:lang w:val="es-ES"/>
        </w:rPr>
        <w:t xml:space="preserve"> lado</w:t>
      </w:r>
      <w:r w:rsidR="008467BB" w:rsidRPr="0052097C">
        <w:rPr>
          <w:rFonts w:ascii="Times New Roman" w:hAnsi="Times New Roman" w:cs="Times New Roman"/>
          <w:szCs w:val="20"/>
          <w:lang w:val="es-ES"/>
        </w:rPr>
        <w:t xml:space="preserve">, </w:t>
      </w:r>
      <w:r w:rsidR="0052097C" w:rsidRPr="0052097C">
        <w:rPr>
          <w:rFonts w:ascii="Times New Roman" w:hAnsi="Times New Roman" w:cs="Times New Roman"/>
          <w:szCs w:val="20"/>
          <w:lang w:val="es-ES"/>
        </w:rPr>
        <w:t xml:space="preserve">puede clasificar el tamaño de empresa por sus ingresos a pesar de </w:t>
      </w:r>
      <w:r w:rsidR="008467BB" w:rsidRPr="0052097C">
        <w:rPr>
          <w:rFonts w:ascii="Times New Roman" w:hAnsi="Times New Roman" w:cs="Times New Roman"/>
          <w:szCs w:val="20"/>
          <w:lang w:val="es-ES"/>
        </w:rPr>
        <w:t xml:space="preserve">no </w:t>
      </w:r>
      <w:r w:rsidR="0052097C" w:rsidRPr="0052097C">
        <w:rPr>
          <w:rFonts w:ascii="Times New Roman" w:hAnsi="Times New Roman" w:cs="Times New Roman"/>
          <w:szCs w:val="20"/>
          <w:lang w:val="es-ES"/>
        </w:rPr>
        <w:t>s</w:t>
      </w:r>
      <w:r w:rsidR="008467BB" w:rsidRPr="0052097C">
        <w:rPr>
          <w:rFonts w:ascii="Times New Roman" w:hAnsi="Times New Roman" w:cs="Times New Roman"/>
          <w:szCs w:val="20"/>
          <w:lang w:val="es-ES"/>
        </w:rPr>
        <w:t>e</w:t>
      </w:r>
      <w:r w:rsidR="0052097C" w:rsidRPr="0052097C">
        <w:rPr>
          <w:rFonts w:ascii="Times New Roman" w:hAnsi="Times New Roman" w:cs="Times New Roman"/>
          <w:szCs w:val="20"/>
          <w:lang w:val="es-ES"/>
        </w:rPr>
        <w:t>r</w:t>
      </w:r>
      <w:r w:rsidR="008467BB" w:rsidRPr="0052097C">
        <w:rPr>
          <w:rFonts w:ascii="Times New Roman" w:hAnsi="Times New Roman" w:cs="Times New Roman"/>
          <w:szCs w:val="20"/>
          <w:lang w:val="es-ES"/>
        </w:rPr>
        <w:t xml:space="preserve"> un indicador de innovación</w:t>
      </w:r>
      <w:r w:rsidR="00CB12B5">
        <w:rPr>
          <w:rFonts w:ascii="Times New Roman" w:hAnsi="Times New Roman" w:cs="Times New Roman"/>
          <w:szCs w:val="20"/>
          <w:lang w:val="es-ES"/>
        </w:rPr>
        <w:t xml:space="preserve"> pero </w:t>
      </w:r>
      <w:r w:rsidR="00CA2927">
        <w:rPr>
          <w:rFonts w:ascii="Times New Roman" w:hAnsi="Times New Roman" w:cs="Times New Roman"/>
          <w:szCs w:val="20"/>
          <w:lang w:val="es-ES"/>
        </w:rPr>
        <w:t>es de utilidad</w:t>
      </w:r>
      <w:r w:rsidR="00CB12B5">
        <w:rPr>
          <w:rFonts w:ascii="Times New Roman" w:hAnsi="Times New Roman" w:cs="Times New Roman"/>
          <w:szCs w:val="20"/>
          <w:lang w:val="es-ES"/>
        </w:rPr>
        <w:t xml:space="preserve"> para observar las características de las </w:t>
      </w:r>
      <w:r w:rsidR="00CA2927">
        <w:rPr>
          <w:rFonts w:ascii="Times New Roman" w:hAnsi="Times New Roman" w:cs="Times New Roman"/>
          <w:szCs w:val="20"/>
          <w:lang w:val="es-ES"/>
        </w:rPr>
        <w:t>firmas con p</w:t>
      </w:r>
      <w:r w:rsidR="0052097C" w:rsidRPr="0052097C">
        <w:rPr>
          <w:rFonts w:ascii="Times New Roman" w:hAnsi="Times New Roman" w:cs="Times New Roman"/>
          <w:szCs w:val="20"/>
          <w:lang w:val="es-ES"/>
        </w:rPr>
        <w:t>erfil innovador</w:t>
      </w:r>
      <w:r w:rsidR="0052097C">
        <w:rPr>
          <w:rFonts w:ascii="Times New Roman" w:hAnsi="Times New Roman" w:cs="Times New Roman"/>
          <w:szCs w:val="20"/>
          <w:lang w:val="es-ES"/>
        </w:rPr>
        <w:t>.</w:t>
      </w:r>
    </w:p>
    <w:p w:rsidR="00781AFC" w:rsidRPr="0052097C" w:rsidRDefault="00312E21" w:rsidP="002110C8">
      <w:pPr>
        <w:widowControl/>
        <w:numPr>
          <w:ilvl w:val="0"/>
          <w:numId w:val="12"/>
        </w:numPr>
        <w:spacing w:before="100" w:beforeAutospacing="1" w:after="100" w:afterAutospacing="1"/>
        <w:ind w:left="567" w:hanging="425"/>
        <w:contextualSpacing/>
        <w:jc w:val="both"/>
        <w:rPr>
          <w:rFonts w:ascii="Times New Roman" w:hAnsi="Times New Roman" w:cs="Times New Roman"/>
          <w:szCs w:val="20"/>
          <w:lang w:val="es-ES"/>
        </w:rPr>
      </w:pPr>
      <w:r>
        <w:rPr>
          <w:rFonts w:ascii="Times New Roman" w:hAnsi="Times New Roman" w:cs="Times New Roman"/>
          <w:szCs w:val="20"/>
          <w:lang w:val="es-ES"/>
        </w:rPr>
        <w:t>L</w:t>
      </w:r>
      <w:r w:rsidR="00781AFC" w:rsidRPr="0052097C">
        <w:rPr>
          <w:rFonts w:ascii="Times New Roman" w:hAnsi="Times New Roman" w:cs="Times New Roman"/>
          <w:szCs w:val="20"/>
          <w:lang w:val="es-ES"/>
        </w:rPr>
        <w:t xml:space="preserve">a fundación de empresas del sector farmacéutico español </w:t>
      </w:r>
      <w:r>
        <w:rPr>
          <w:rFonts w:ascii="Times New Roman" w:hAnsi="Times New Roman" w:cs="Times New Roman"/>
          <w:szCs w:val="20"/>
          <w:lang w:val="es-ES"/>
        </w:rPr>
        <w:t xml:space="preserve"> tuvo su auge</w:t>
      </w:r>
      <w:r w:rsidR="00781AFC" w:rsidRPr="0052097C">
        <w:rPr>
          <w:rFonts w:ascii="Times New Roman" w:hAnsi="Times New Roman" w:cs="Times New Roman"/>
          <w:szCs w:val="20"/>
          <w:lang w:val="es-ES"/>
        </w:rPr>
        <w:t xml:space="preserve"> durante el siglo</w:t>
      </w:r>
      <w:r w:rsidR="00B87B64">
        <w:rPr>
          <w:rFonts w:ascii="Times New Roman" w:hAnsi="Times New Roman" w:cs="Times New Roman"/>
          <w:szCs w:val="20"/>
          <w:lang w:val="es-ES"/>
        </w:rPr>
        <w:t xml:space="preserve"> XX</w:t>
      </w:r>
      <w:r w:rsidR="00781AFC" w:rsidRPr="0052097C">
        <w:rPr>
          <w:rFonts w:ascii="Times New Roman" w:hAnsi="Times New Roman" w:cs="Times New Roman"/>
          <w:szCs w:val="20"/>
          <w:lang w:val="es-ES"/>
        </w:rPr>
        <w:t xml:space="preserve">. </w:t>
      </w:r>
      <w:r>
        <w:rPr>
          <w:rFonts w:ascii="Times New Roman" w:hAnsi="Times New Roman" w:cs="Times New Roman"/>
          <w:szCs w:val="20"/>
          <w:lang w:val="es-ES"/>
        </w:rPr>
        <w:t xml:space="preserve">En este aspecto </w:t>
      </w:r>
      <w:r w:rsidR="00781AFC" w:rsidRPr="0052097C">
        <w:rPr>
          <w:rFonts w:ascii="Times New Roman" w:hAnsi="Times New Roman" w:cs="Times New Roman"/>
          <w:szCs w:val="20"/>
          <w:lang w:val="es-ES"/>
        </w:rPr>
        <w:t>vale la pena mencionar que sólo el 17</w:t>
      </w:r>
      <w:r w:rsidR="002110C8">
        <w:rPr>
          <w:rFonts w:ascii="Times New Roman" w:hAnsi="Times New Roman" w:cs="Times New Roman"/>
          <w:szCs w:val="20"/>
          <w:lang w:val="es-ES"/>
        </w:rPr>
        <w:t xml:space="preserve"> </w:t>
      </w:r>
      <w:r w:rsidR="00781AFC" w:rsidRPr="0052097C">
        <w:rPr>
          <w:rFonts w:ascii="Times New Roman" w:hAnsi="Times New Roman" w:cs="Times New Roman"/>
          <w:szCs w:val="20"/>
          <w:lang w:val="es-ES"/>
        </w:rPr>
        <w:t>% de la población indicó el año en que inició operaciones en España</w:t>
      </w:r>
      <w:r w:rsidR="005B5BCD" w:rsidRPr="0052097C">
        <w:rPr>
          <w:rFonts w:ascii="Times New Roman" w:hAnsi="Times New Roman" w:cs="Times New Roman"/>
          <w:szCs w:val="20"/>
          <w:lang w:val="es-ES"/>
        </w:rPr>
        <w:t>.</w:t>
      </w:r>
      <w:r w:rsidR="00781AFC" w:rsidRPr="0052097C">
        <w:rPr>
          <w:rFonts w:ascii="Times New Roman" w:hAnsi="Times New Roman" w:cs="Times New Roman"/>
          <w:szCs w:val="20"/>
          <w:lang w:val="es-ES"/>
        </w:rPr>
        <w:t xml:space="preserve"> </w:t>
      </w:r>
    </w:p>
    <w:p w:rsidR="002534C6" w:rsidRPr="00953087" w:rsidRDefault="002534C6" w:rsidP="002110C8">
      <w:pPr>
        <w:widowControl/>
        <w:numPr>
          <w:ilvl w:val="0"/>
          <w:numId w:val="12"/>
        </w:numPr>
        <w:spacing w:before="100" w:beforeAutospacing="1" w:after="100" w:afterAutospacing="1"/>
        <w:ind w:left="567"/>
        <w:contextualSpacing/>
        <w:jc w:val="both"/>
        <w:rPr>
          <w:rFonts w:ascii="Times New Roman" w:hAnsi="Times New Roman" w:cs="Times New Roman"/>
          <w:lang w:val="es-ES"/>
        </w:rPr>
      </w:pPr>
      <w:r w:rsidRPr="00953087">
        <w:rPr>
          <w:rFonts w:ascii="Times New Roman" w:hAnsi="Times New Roman" w:cs="Times New Roman"/>
          <w:lang w:val="es-ES"/>
        </w:rPr>
        <w:t>Las actividades de I+D, hacen referencia al conjunto de labores realizadas por las farmacéuticas con el propós</w:t>
      </w:r>
      <w:r w:rsidR="00ED7FCE">
        <w:rPr>
          <w:rFonts w:ascii="Times New Roman" w:hAnsi="Times New Roman" w:cs="Times New Roman"/>
          <w:lang w:val="es-ES"/>
        </w:rPr>
        <w:t>ito de obtener nuevos productos</w:t>
      </w:r>
      <w:r w:rsidR="00346510">
        <w:rPr>
          <w:rFonts w:ascii="Times New Roman" w:hAnsi="Times New Roman" w:cs="Times New Roman"/>
          <w:lang w:val="es-ES"/>
        </w:rPr>
        <w:t xml:space="preserve"> innovadores. Por ejemplo:</w:t>
      </w:r>
      <w:r w:rsidRPr="00953087">
        <w:rPr>
          <w:rFonts w:ascii="Times New Roman" w:hAnsi="Times New Roman" w:cs="Times New Roman"/>
          <w:lang w:val="es-ES"/>
        </w:rPr>
        <w:t xml:space="preserve"> las dianas (molécula que desempeña una función esencial en una enfermedad</w:t>
      </w:r>
      <w:r w:rsidR="002F4E07">
        <w:rPr>
          <w:rFonts w:ascii="Times New Roman" w:hAnsi="Times New Roman" w:cs="Times New Roman"/>
          <w:lang w:val="es-ES"/>
        </w:rPr>
        <w:t xml:space="preserve"> </w:t>
      </w:r>
      <w:r w:rsidRPr="00953087">
        <w:rPr>
          <w:rFonts w:ascii="Times New Roman" w:hAnsi="Times New Roman" w:cs="Times New Roman"/>
          <w:lang w:val="es-ES"/>
        </w:rPr>
        <w:t>que se transforman en un nuevo medicamento</w:t>
      </w:r>
      <w:r w:rsidR="00346510">
        <w:rPr>
          <w:rFonts w:ascii="Times New Roman" w:hAnsi="Times New Roman" w:cs="Times New Roman"/>
          <w:lang w:val="es-ES"/>
        </w:rPr>
        <w:t xml:space="preserve">) </w:t>
      </w:r>
      <w:r w:rsidR="002F4E07" w:rsidRPr="008A28D9">
        <w:rPr>
          <w:rFonts w:ascii="Times New Roman" w:hAnsi="Times New Roman" w:cs="Times New Roman"/>
          <w:noProof/>
          <w:lang w:val="es-ES"/>
        </w:rPr>
        <w:t>(Amgen</w:t>
      </w:r>
      <w:r w:rsidR="002110C8">
        <w:rPr>
          <w:rFonts w:ascii="Times New Roman" w:hAnsi="Times New Roman" w:cs="Times New Roman"/>
          <w:noProof/>
          <w:lang w:val="es-ES"/>
        </w:rPr>
        <w:t>,</w:t>
      </w:r>
      <w:r w:rsidR="002F4E07" w:rsidRPr="008A28D9">
        <w:rPr>
          <w:rFonts w:ascii="Times New Roman" w:hAnsi="Times New Roman" w:cs="Times New Roman"/>
          <w:noProof/>
          <w:lang w:val="es-ES"/>
        </w:rPr>
        <w:t xml:space="preserve"> 2013)</w:t>
      </w:r>
      <w:r w:rsidRPr="00953087">
        <w:rPr>
          <w:rFonts w:ascii="Times New Roman" w:hAnsi="Times New Roman" w:cs="Times New Roman"/>
          <w:lang w:val="es-ES"/>
        </w:rPr>
        <w:t xml:space="preserve">. </w:t>
      </w:r>
      <w:r w:rsidR="00346510">
        <w:rPr>
          <w:rFonts w:ascii="Times New Roman" w:hAnsi="Times New Roman" w:cs="Times New Roman"/>
          <w:lang w:val="es-ES"/>
        </w:rPr>
        <w:t>Con este</w:t>
      </w:r>
      <w:r w:rsidRPr="00953087">
        <w:rPr>
          <w:rFonts w:ascii="Times New Roman" w:hAnsi="Times New Roman" w:cs="Times New Roman"/>
          <w:lang w:val="es-ES"/>
        </w:rPr>
        <w:t xml:space="preserve"> rigor, se identificaron 28 empresas nacionales en </w:t>
      </w:r>
      <w:r w:rsidR="002F4E07">
        <w:rPr>
          <w:rFonts w:ascii="Times New Roman" w:hAnsi="Times New Roman" w:cs="Times New Roman"/>
          <w:lang w:val="es-ES"/>
        </w:rPr>
        <w:t>Barcelona</w:t>
      </w:r>
      <w:r w:rsidRPr="00953087">
        <w:rPr>
          <w:rFonts w:ascii="Times New Roman" w:hAnsi="Times New Roman" w:cs="Times New Roman"/>
          <w:lang w:val="es-ES"/>
        </w:rPr>
        <w:t xml:space="preserve">, 15 en Madrid y 8 restantes en las demás </w:t>
      </w:r>
      <w:r w:rsidR="00B23DA4">
        <w:rPr>
          <w:rFonts w:ascii="Times New Roman" w:hAnsi="Times New Roman" w:cs="Times New Roman"/>
          <w:lang w:val="es-ES"/>
        </w:rPr>
        <w:t>comunidades</w:t>
      </w:r>
      <w:r w:rsidR="00346510">
        <w:rPr>
          <w:rFonts w:ascii="Times New Roman" w:hAnsi="Times New Roman" w:cs="Times New Roman"/>
          <w:lang w:val="es-ES"/>
        </w:rPr>
        <w:t xml:space="preserve"> antes señaladas</w:t>
      </w:r>
      <w:r w:rsidR="00B23DA4">
        <w:rPr>
          <w:rFonts w:ascii="Times New Roman" w:hAnsi="Times New Roman" w:cs="Times New Roman"/>
          <w:lang w:val="es-ES"/>
        </w:rPr>
        <w:t>.</w:t>
      </w:r>
      <w:r w:rsidRPr="00953087">
        <w:rPr>
          <w:rFonts w:ascii="Times New Roman" w:hAnsi="Times New Roman" w:cs="Times New Roman"/>
          <w:lang w:val="es-ES"/>
        </w:rPr>
        <w:t xml:space="preserve"> El </w:t>
      </w:r>
      <w:r w:rsidR="00346510">
        <w:rPr>
          <w:rFonts w:ascii="Times New Roman" w:hAnsi="Times New Roman" w:cs="Times New Roman"/>
          <w:lang w:val="es-ES"/>
        </w:rPr>
        <w:t>acervo</w:t>
      </w:r>
      <w:r w:rsidRPr="00953087">
        <w:rPr>
          <w:rFonts w:ascii="Times New Roman" w:hAnsi="Times New Roman" w:cs="Times New Roman"/>
          <w:lang w:val="es-ES"/>
        </w:rPr>
        <w:t xml:space="preserve"> de empresas representa el 25</w:t>
      </w:r>
      <w:r w:rsidR="002110C8">
        <w:rPr>
          <w:rFonts w:ascii="Times New Roman" w:hAnsi="Times New Roman" w:cs="Times New Roman"/>
          <w:lang w:val="es-ES"/>
        </w:rPr>
        <w:t xml:space="preserve"> </w:t>
      </w:r>
      <w:r w:rsidRPr="00953087">
        <w:rPr>
          <w:rFonts w:ascii="Times New Roman" w:hAnsi="Times New Roman" w:cs="Times New Roman"/>
          <w:lang w:val="es-ES"/>
        </w:rPr>
        <w:t>% de la población analizada y el 53,53</w:t>
      </w:r>
      <w:r w:rsidR="002110C8">
        <w:rPr>
          <w:rFonts w:ascii="Times New Roman" w:hAnsi="Times New Roman" w:cs="Times New Roman"/>
          <w:lang w:val="es-ES"/>
        </w:rPr>
        <w:t xml:space="preserve"> </w:t>
      </w:r>
      <w:r w:rsidRPr="00953087">
        <w:rPr>
          <w:rFonts w:ascii="Times New Roman" w:hAnsi="Times New Roman" w:cs="Times New Roman"/>
          <w:lang w:val="es-ES"/>
        </w:rPr>
        <w:t xml:space="preserve">% de las firmas nacionales que realizan I+D </w:t>
      </w:r>
      <w:r w:rsidR="00ED7FCE">
        <w:rPr>
          <w:rFonts w:ascii="Times New Roman" w:hAnsi="Times New Roman" w:cs="Times New Roman"/>
          <w:lang w:val="es-ES"/>
        </w:rPr>
        <w:t>(</w:t>
      </w:r>
      <w:r w:rsidR="000D463D">
        <w:rPr>
          <w:rFonts w:ascii="Times New Roman" w:hAnsi="Times New Roman" w:cs="Times New Roman"/>
          <w:lang w:val="es-ES"/>
        </w:rPr>
        <w:t>v</w:t>
      </w:r>
      <w:r w:rsidR="00ED7FCE">
        <w:rPr>
          <w:rFonts w:ascii="Times New Roman" w:hAnsi="Times New Roman" w:cs="Times New Roman"/>
          <w:lang w:val="es-ES"/>
        </w:rPr>
        <w:t>er</w:t>
      </w:r>
      <w:r w:rsidRPr="00953087">
        <w:rPr>
          <w:rFonts w:ascii="Times New Roman" w:hAnsi="Times New Roman" w:cs="Times New Roman"/>
          <w:lang w:val="es-ES"/>
        </w:rPr>
        <w:t xml:space="preserve"> </w:t>
      </w:r>
      <w:r w:rsidR="000D463D">
        <w:rPr>
          <w:rFonts w:ascii="Times New Roman" w:hAnsi="Times New Roman" w:cs="Times New Roman"/>
          <w:lang w:val="es-ES"/>
        </w:rPr>
        <w:t>f</w:t>
      </w:r>
      <w:r w:rsidRPr="00953087">
        <w:rPr>
          <w:rFonts w:ascii="Times New Roman" w:hAnsi="Times New Roman" w:cs="Times New Roman"/>
          <w:lang w:val="es-ES"/>
        </w:rPr>
        <w:t xml:space="preserve">igura </w:t>
      </w:r>
      <w:r w:rsidRPr="00953087">
        <w:rPr>
          <w:rFonts w:ascii="Times New Roman" w:hAnsi="Times New Roman" w:cs="Times New Roman"/>
          <w:noProof/>
          <w:lang w:val="es-ES"/>
        </w:rPr>
        <w:t>6</w:t>
      </w:r>
      <w:r w:rsidR="00ED7FCE">
        <w:rPr>
          <w:rFonts w:ascii="Times New Roman" w:hAnsi="Times New Roman" w:cs="Times New Roman"/>
          <w:lang w:val="es-ES"/>
        </w:rPr>
        <w:t>)</w:t>
      </w:r>
      <w:r w:rsidRPr="00953087">
        <w:rPr>
          <w:rFonts w:ascii="Times New Roman" w:hAnsi="Times New Roman" w:cs="Times New Roman"/>
          <w:lang w:val="es-ES"/>
        </w:rPr>
        <w:t xml:space="preserve">. </w:t>
      </w:r>
      <w:r w:rsidR="00346510">
        <w:rPr>
          <w:rFonts w:ascii="Times New Roman" w:hAnsi="Times New Roman" w:cs="Times New Roman"/>
          <w:lang w:val="es-ES"/>
        </w:rPr>
        <w:t>L</w:t>
      </w:r>
      <w:r w:rsidR="00FB5A94">
        <w:rPr>
          <w:rFonts w:ascii="Times New Roman" w:hAnsi="Times New Roman" w:cs="Times New Roman"/>
          <w:lang w:val="es-ES"/>
        </w:rPr>
        <w:t>as firmas nacionales que registra</w:t>
      </w:r>
      <w:r w:rsidR="00346510">
        <w:rPr>
          <w:rFonts w:ascii="Times New Roman" w:hAnsi="Times New Roman" w:cs="Times New Roman"/>
          <w:lang w:val="es-ES"/>
        </w:rPr>
        <w:t>ron</w:t>
      </w:r>
      <w:r w:rsidR="00FB5A94">
        <w:rPr>
          <w:rFonts w:ascii="Times New Roman" w:hAnsi="Times New Roman" w:cs="Times New Roman"/>
          <w:lang w:val="es-ES"/>
        </w:rPr>
        <w:t xml:space="preserve"> actividad innovadoras, tienen presencia a través de sus productos en Europa, América, Asia, África, EE.UU y Australia, en ese orden.</w:t>
      </w:r>
    </w:p>
    <w:p w:rsidR="00781AFC" w:rsidRDefault="0052097C" w:rsidP="002534C6">
      <w:pPr>
        <w:widowControl/>
        <w:spacing w:before="100" w:beforeAutospacing="1" w:after="100" w:afterAutospacing="1"/>
        <w:ind w:left="567"/>
        <w:jc w:val="both"/>
        <w:rPr>
          <w:rFonts w:ascii="Times New Roman" w:hAnsi="Times New Roman" w:cs="Times New Roman"/>
          <w:lang w:val="es-ES"/>
        </w:rPr>
      </w:pPr>
      <w:r>
        <w:rPr>
          <w:rFonts w:ascii="Times New Roman" w:hAnsi="Times New Roman" w:cs="Times New Roman"/>
          <w:lang w:val="es-ES"/>
        </w:rPr>
        <w:t>Mientras</w:t>
      </w:r>
      <w:r w:rsidR="002534C6" w:rsidRPr="00953087">
        <w:rPr>
          <w:rFonts w:ascii="Times New Roman" w:hAnsi="Times New Roman" w:cs="Times New Roman"/>
          <w:lang w:val="es-ES"/>
        </w:rPr>
        <w:t xml:space="preserve"> </w:t>
      </w:r>
      <w:r w:rsidR="00346510">
        <w:rPr>
          <w:rFonts w:ascii="Times New Roman" w:hAnsi="Times New Roman" w:cs="Times New Roman"/>
          <w:lang w:val="es-ES"/>
        </w:rPr>
        <w:t xml:space="preserve">tanto, </w:t>
      </w:r>
      <w:r w:rsidR="002534C6" w:rsidRPr="00953087">
        <w:rPr>
          <w:rFonts w:ascii="Times New Roman" w:hAnsi="Times New Roman" w:cs="Times New Roman"/>
          <w:lang w:val="es-ES"/>
        </w:rPr>
        <w:t xml:space="preserve">la comunidad internacional </w:t>
      </w:r>
      <w:r>
        <w:rPr>
          <w:rFonts w:ascii="Times New Roman" w:hAnsi="Times New Roman" w:cs="Times New Roman"/>
          <w:lang w:val="es-ES"/>
        </w:rPr>
        <w:t>de</w:t>
      </w:r>
      <w:r w:rsidR="002F4E07">
        <w:rPr>
          <w:rFonts w:ascii="Times New Roman" w:hAnsi="Times New Roman" w:cs="Times New Roman"/>
          <w:lang w:val="es-ES"/>
        </w:rPr>
        <w:t xml:space="preserve"> firmas</w:t>
      </w:r>
      <w:r>
        <w:rPr>
          <w:rFonts w:ascii="Times New Roman" w:hAnsi="Times New Roman" w:cs="Times New Roman"/>
          <w:lang w:val="es-ES"/>
        </w:rPr>
        <w:t xml:space="preserve"> </w:t>
      </w:r>
      <w:r w:rsidR="002534C6" w:rsidRPr="00953087">
        <w:rPr>
          <w:rFonts w:ascii="Times New Roman" w:hAnsi="Times New Roman" w:cs="Times New Roman"/>
          <w:lang w:val="es-ES"/>
        </w:rPr>
        <w:t>farmacéuticas que realizan I+D comprende</w:t>
      </w:r>
      <w:r w:rsidR="00346510">
        <w:rPr>
          <w:rFonts w:ascii="Times New Roman" w:hAnsi="Times New Roman" w:cs="Times New Roman"/>
          <w:lang w:val="es-ES"/>
        </w:rPr>
        <w:t>n</w:t>
      </w:r>
      <w:r w:rsidR="002534C6" w:rsidRPr="00953087">
        <w:rPr>
          <w:rFonts w:ascii="Times New Roman" w:hAnsi="Times New Roman" w:cs="Times New Roman"/>
          <w:lang w:val="es-ES"/>
        </w:rPr>
        <w:t xml:space="preserve"> el 36</w:t>
      </w:r>
      <w:r w:rsidR="002110C8">
        <w:rPr>
          <w:rFonts w:ascii="Times New Roman" w:hAnsi="Times New Roman" w:cs="Times New Roman"/>
          <w:lang w:val="es-ES"/>
        </w:rPr>
        <w:t xml:space="preserve"> </w:t>
      </w:r>
      <w:r w:rsidR="002534C6" w:rsidRPr="00953087">
        <w:rPr>
          <w:rFonts w:ascii="Times New Roman" w:hAnsi="Times New Roman" w:cs="Times New Roman"/>
          <w:lang w:val="es-ES"/>
        </w:rPr>
        <w:t>% de la población,</w:t>
      </w:r>
      <w:r w:rsidR="00346510">
        <w:rPr>
          <w:rFonts w:ascii="Times New Roman" w:hAnsi="Times New Roman" w:cs="Times New Roman"/>
          <w:lang w:val="es-ES"/>
        </w:rPr>
        <w:t xml:space="preserve"> que</w:t>
      </w:r>
      <w:r>
        <w:rPr>
          <w:rFonts w:ascii="Times New Roman" w:hAnsi="Times New Roman" w:cs="Times New Roman"/>
          <w:lang w:val="es-ES"/>
        </w:rPr>
        <w:t xml:space="preserve"> es</w:t>
      </w:r>
      <w:r w:rsidR="002534C6" w:rsidRPr="00953087">
        <w:rPr>
          <w:rFonts w:ascii="Times New Roman" w:hAnsi="Times New Roman" w:cs="Times New Roman"/>
          <w:lang w:val="es-ES"/>
        </w:rPr>
        <w:t xml:space="preserve"> equivalente a 42 empresas de la UE y 30 empresas del RM</w:t>
      </w:r>
      <w:r w:rsidR="00ED7FCE">
        <w:rPr>
          <w:rFonts w:ascii="Times New Roman" w:hAnsi="Times New Roman" w:cs="Times New Roman"/>
          <w:lang w:val="es-ES"/>
        </w:rPr>
        <w:t xml:space="preserve"> (</w:t>
      </w:r>
      <w:r w:rsidR="000D463D">
        <w:rPr>
          <w:rFonts w:ascii="Times New Roman" w:hAnsi="Times New Roman" w:cs="Times New Roman"/>
          <w:lang w:val="es-ES"/>
        </w:rPr>
        <w:t>v</w:t>
      </w:r>
      <w:r w:rsidR="00ED7FCE">
        <w:rPr>
          <w:rFonts w:ascii="Times New Roman" w:hAnsi="Times New Roman" w:cs="Times New Roman"/>
          <w:lang w:val="es-ES"/>
        </w:rPr>
        <w:t>er</w:t>
      </w:r>
      <w:r w:rsidR="002534C6" w:rsidRPr="00953087">
        <w:rPr>
          <w:rFonts w:ascii="Times New Roman" w:hAnsi="Times New Roman" w:cs="Times New Roman"/>
          <w:lang w:val="es-ES"/>
        </w:rPr>
        <w:t xml:space="preserve"> </w:t>
      </w:r>
      <w:r w:rsidR="000D463D">
        <w:rPr>
          <w:rFonts w:ascii="Times New Roman" w:hAnsi="Times New Roman" w:cs="Times New Roman"/>
          <w:lang w:val="es-ES"/>
        </w:rPr>
        <w:t>f</w:t>
      </w:r>
      <w:r w:rsidR="002534C6" w:rsidRPr="00953087">
        <w:rPr>
          <w:rFonts w:ascii="Times New Roman" w:hAnsi="Times New Roman" w:cs="Times New Roman"/>
          <w:lang w:val="es-ES"/>
        </w:rPr>
        <w:t xml:space="preserve">igura </w:t>
      </w:r>
      <w:r w:rsidR="002534C6" w:rsidRPr="00953087">
        <w:rPr>
          <w:rFonts w:ascii="Times New Roman" w:hAnsi="Times New Roman" w:cs="Times New Roman"/>
          <w:noProof/>
          <w:lang w:val="es-ES"/>
        </w:rPr>
        <w:t>7</w:t>
      </w:r>
      <w:r w:rsidR="00ED7FCE">
        <w:rPr>
          <w:rFonts w:ascii="Times New Roman" w:hAnsi="Times New Roman" w:cs="Times New Roman"/>
          <w:lang w:val="es-ES"/>
        </w:rPr>
        <w:t>)</w:t>
      </w:r>
      <w:r w:rsidR="002534C6" w:rsidRPr="00953087">
        <w:rPr>
          <w:rFonts w:ascii="Times New Roman" w:hAnsi="Times New Roman" w:cs="Times New Roman"/>
          <w:lang w:val="es-ES"/>
        </w:rPr>
        <w:t>.</w:t>
      </w:r>
    </w:p>
    <w:p w:rsidR="000D463D" w:rsidRDefault="00046DC8" w:rsidP="005C1A87">
      <w:pPr>
        <w:widowControl/>
        <w:spacing w:before="100" w:beforeAutospacing="1" w:after="100" w:afterAutospacing="1"/>
        <w:ind w:left="567"/>
        <w:jc w:val="center"/>
        <w:rPr>
          <w:rFonts w:ascii="Times New Roman" w:hAnsi="Times New Roman" w:cs="Times New Roman"/>
          <w:lang w:val="es-ES"/>
        </w:rPr>
      </w:pPr>
      <w:r>
        <w:rPr>
          <w:rFonts w:ascii="Times New Roman" w:hAnsi="Times New Roman" w:cs="Times New Roman"/>
          <w:noProof/>
          <w:lang w:val="es-CO" w:eastAsia="es-CO"/>
        </w:rPr>
        <w:lastRenderedPageBreak/>
        <w:drawing>
          <wp:inline distT="0" distB="0" distL="0" distR="0">
            <wp:extent cx="2430780" cy="2442210"/>
            <wp:effectExtent l="0" t="0" r="7620" b="0"/>
            <wp:docPr id="584" name="Imagen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0780" cy="2442210"/>
                    </a:xfrm>
                    <a:prstGeom prst="rect">
                      <a:avLst/>
                    </a:prstGeom>
                    <a:noFill/>
                    <a:ln>
                      <a:noFill/>
                    </a:ln>
                  </pic:spPr>
                </pic:pic>
              </a:graphicData>
            </a:graphic>
          </wp:inline>
        </w:drawing>
      </w:r>
    </w:p>
    <w:p w:rsidR="000D463D" w:rsidRDefault="005C1A87" w:rsidP="009E48F2">
      <w:pPr>
        <w:widowControl/>
        <w:spacing w:before="100" w:beforeAutospacing="1" w:after="100" w:afterAutospacing="1"/>
        <w:ind w:left="567"/>
        <w:jc w:val="center"/>
        <w:rPr>
          <w:rFonts w:ascii="Times New Roman" w:hAnsi="Times New Roman" w:cs="Times New Roman"/>
          <w:lang w:val="es-ES"/>
        </w:rPr>
      </w:pPr>
      <w:r w:rsidRPr="005C1A87">
        <w:rPr>
          <w:rFonts w:ascii="Times New Roman" w:hAnsi="Times New Roman" w:cs="Times New Roman"/>
          <w:b/>
          <w:lang w:val="es-ES"/>
        </w:rPr>
        <w:t>Figura 6.</w:t>
      </w:r>
      <w:r>
        <w:rPr>
          <w:rFonts w:ascii="Times New Roman" w:hAnsi="Times New Roman" w:cs="Times New Roman"/>
          <w:lang w:val="es-ES"/>
        </w:rPr>
        <w:t xml:space="preserve"> </w:t>
      </w:r>
      <w:r w:rsidRPr="000C5039">
        <w:rPr>
          <w:rFonts w:ascii="Times New Roman" w:hAnsi="Times New Roman" w:cs="Times New Roman"/>
          <w:lang w:val="es-ES"/>
        </w:rPr>
        <w:t>Empresas farmacéuticas nacionales que practican I+D</w:t>
      </w:r>
      <w:r w:rsidR="002110C8" w:rsidRPr="000C5039">
        <w:rPr>
          <w:rFonts w:ascii="Times New Roman" w:hAnsi="Times New Roman" w:cs="Times New Roman"/>
          <w:lang w:val="es-ES"/>
        </w:rPr>
        <w:t>.</w:t>
      </w:r>
    </w:p>
    <w:p w:rsidR="005C1A87" w:rsidRDefault="00046DC8" w:rsidP="005C1A87">
      <w:pPr>
        <w:widowControl/>
        <w:spacing w:before="100" w:beforeAutospacing="1" w:after="100" w:afterAutospacing="1"/>
        <w:ind w:left="567"/>
        <w:jc w:val="center"/>
        <w:rPr>
          <w:rFonts w:ascii="Times New Roman" w:hAnsi="Times New Roman" w:cs="Times New Roman"/>
          <w:lang w:val="es-ES"/>
        </w:rPr>
      </w:pPr>
      <w:r>
        <w:rPr>
          <w:rFonts w:ascii="Times New Roman" w:hAnsi="Times New Roman" w:cs="Times New Roman"/>
          <w:noProof/>
          <w:lang w:val="es-CO" w:eastAsia="es-CO"/>
        </w:rPr>
        <w:drawing>
          <wp:inline distT="0" distB="0" distL="0" distR="0">
            <wp:extent cx="3368040" cy="2360930"/>
            <wp:effectExtent l="0" t="0" r="3810" b="1270"/>
            <wp:docPr id="585" name="Imagen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8040" cy="2360930"/>
                    </a:xfrm>
                    <a:prstGeom prst="rect">
                      <a:avLst/>
                    </a:prstGeom>
                    <a:noFill/>
                    <a:ln>
                      <a:noFill/>
                    </a:ln>
                  </pic:spPr>
                </pic:pic>
              </a:graphicData>
            </a:graphic>
          </wp:inline>
        </w:drawing>
      </w:r>
    </w:p>
    <w:p w:rsidR="005C1A87" w:rsidRDefault="005C1A87" w:rsidP="009E48F2">
      <w:pPr>
        <w:widowControl/>
        <w:spacing w:before="100" w:beforeAutospacing="1" w:after="100" w:afterAutospacing="1"/>
        <w:ind w:left="567"/>
        <w:jc w:val="center"/>
        <w:rPr>
          <w:rFonts w:ascii="Times New Roman" w:hAnsi="Times New Roman" w:cs="Times New Roman"/>
          <w:lang w:val="es-ES"/>
        </w:rPr>
      </w:pPr>
      <w:r w:rsidRPr="005C1A87">
        <w:rPr>
          <w:rFonts w:ascii="Times New Roman" w:hAnsi="Times New Roman" w:cs="Times New Roman"/>
          <w:b/>
          <w:lang w:val="es-ES"/>
        </w:rPr>
        <w:t>Figura 7</w:t>
      </w:r>
      <w:r>
        <w:rPr>
          <w:rFonts w:ascii="Times New Roman" w:hAnsi="Times New Roman" w:cs="Times New Roman"/>
          <w:lang w:val="es-ES"/>
        </w:rPr>
        <w:t xml:space="preserve">. </w:t>
      </w:r>
      <w:r w:rsidRPr="000C5039">
        <w:rPr>
          <w:rFonts w:ascii="Times New Roman" w:hAnsi="Times New Roman" w:cs="Times New Roman"/>
          <w:lang w:val="es-ES"/>
        </w:rPr>
        <w:t>Países que practican I+D en sus empresas farmacéuticas de España</w:t>
      </w:r>
      <w:r w:rsidR="002110C8" w:rsidRPr="000C5039">
        <w:rPr>
          <w:rFonts w:ascii="Times New Roman" w:hAnsi="Times New Roman" w:cs="Times New Roman"/>
          <w:lang w:val="es-ES"/>
        </w:rPr>
        <w:t>.</w:t>
      </w:r>
    </w:p>
    <w:p w:rsidR="00B23DA4" w:rsidRDefault="00B23DA4" w:rsidP="00B23DA4">
      <w:pPr>
        <w:widowControl/>
        <w:spacing w:before="100" w:beforeAutospacing="1" w:after="100" w:afterAutospacing="1"/>
        <w:ind w:left="567"/>
        <w:jc w:val="both"/>
        <w:rPr>
          <w:rFonts w:ascii="Times New Roman" w:hAnsi="Times New Roman" w:cs="Times New Roman"/>
          <w:lang w:val="es-ES"/>
        </w:rPr>
      </w:pPr>
      <w:r w:rsidRPr="00B23DA4">
        <w:rPr>
          <w:rFonts w:ascii="Times New Roman" w:hAnsi="Times New Roman" w:cs="Times New Roman"/>
          <w:lang w:val="es-ES"/>
        </w:rPr>
        <w:t>Dada la naturaleza del sector farmacéutico y su relación con las innovaciones, amb</w:t>
      </w:r>
      <w:r w:rsidR="005E164C">
        <w:rPr>
          <w:rFonts w:ascii="Times New Roman" w:hAnsi="Times New Roman" w:cs="Times New Roman"/>
          <w:lang w:val="es-ES"/>
        </w:rPr>
        <w:t>a</w:t>
      </w:r>
      <w:r w:rsidRPr="00B23DA4">
        <w:rPr>
          <w:rFonts w:ascii="Times New Roman" w:hAnsi="Times New Roman" w:cs="Times New Roman"/>
          <w:lang w:val="es-ES"/>
        </w:rPr>
        <w:t xml:space="preserve">s mantienen una fuerte influencia en </w:t>
      </w:r>
      <w:r w:rsidR="005E164C">
        <w:rPr>
          <w:rFonts w:ascii="Times New Roman" w:hAnsi="Times New Roman" w:cs="Times New Roman"/>
          <w:lang w:val="es-ES"/>
        </w:rPr>
        <w:t>diversos</w:t>
      </w:r>
      <w:r w:rsidRPr="00B23DA4">
        <w:rPr>
          <w:rFonts w:ascii="Times New Roman" w:hAnsi="Times New Roman" w:cs="Times New Roman"/>
          <w:lang w:val="es-ES"/>
        </w:rPr>
        <w:t xml:space="preserve"> países. Sobre todo por el impacto, el desempeño y la capacidad para resolver problemas </w:t>
      </w:r>
      <w:r w:rsidR="005E164C">
        <w:rPr>
          <w:rFonts w:ascii="Times New Roman" w:hAnsi="Times New Roman" w:cs="Times New Roman"/>
          <w:lang w:val="es-ES"/>
        </w:rPr>
        <w:t>dentro</w:t>
      </w:r>
      <w:r w:rsidRPr="00B23DA4">
        <w:rPr>
          <w:rFonts w:ascii="Times New Roman" w:hAnsi="Times New Roman" w:cs="Times New Roman"/>
          <w:lang w:val="es-ES"/>
        </w:rPr>
        <w:t xml:space="preserve"> </w:t>
      </w:r>
      <w:r w:rsidR="005E164C">
        <w:rPr>
          <w:rFonts w:ascii="Times New Roman" w:hAnsi="Times New Roman" w:cs="Times New Roman"/>
          <w:lang w:val="es-ES"/>
        </w:rPr>
        <w:t>d</w:t>
      </w:r>
      <w:r w:rsidRPr="00B23DA4">
        <w:rPr>
          <w:rFonts w:ascii="Times New Roman" w:hAnsi="Times New Roman" w:cs="Times New Roman"/>
          <w:lang w:val="es-ES"/>
        </w:rPr>
        <w:t xml:space="preserve">el sector salud. </w:t>
      </w:r>
      <w:r w:rsidR="005E164C">
        <w:rPr>
          <w:rFonts w:ascii="Times New Roman" w:hAnsi="Times New Roman" w:cs="Times New Roman"/>
          <w:lang w:val="es-ES"/>
        </w:rPr>
        <w:t>El cual</w:t>
      </w:r>
      <w:r w:rsidRPr="00B23DA4">
        <w:rPr>
          <w:rFonts w:ascii="Times New Roman" w:hAnsi="Times New Roman" w:cs="Times New Roman"/>
          <w:lang w:val="es-ES"/>
        </w:rPr>
        <w:t xml:space="preserve"> se encuentra vinculado a su capacidad innovadora o a su estrategia de imitación (Guzmán, 2004).</w:t>
      </w:r>
    </w:p>
    <w:p w:rsidR="006F5613" w:rsidRDefault="006F5613" w:rsidP="00B23DA4">
      <w:pPr>
        <w:widowControl/>
        <w:spacing w:before="100" w:beforeAutospacing="1" w:after="100" w:afterAutospacing="1"/>
        <w:ind w:left="567"/>
        <w:jc w:val="both"/>
        <w:rPr>
          <w:rFonts w:ascii="Times New Roman" w:hAnsi="Times New Roman" w:cs="Times New Roman"/>
          <w:lang w:val="es-ES"/>
        </w:rPr>
      </w:pPr>
      <w:r>
        <w:rPr>
          <w:rFonts w:ascii="Times New Roman" w:hAnsi="Times New Roman" w:cs="Times New Roman"/>
          <w:lang w:val="es-ES"/>
        </w:rPr>
        <w:t xml:space="preserve">De este modo España se </w:t>
      </w:r>
      <w:r w:rsidR="00DF4BBA">
        <w:rPr>
          <w:rFonts w:ascii="Times New Roman" w:hAnsi="Times New Roman" w:cs="Times New Roman"/>
          <w:lang w:val="es-ES"/>
        </w:rPr>
        <w:t>ubica</w:t>
      </w:r>
      <w:r>
        <w:rPr>
          <w:rFonts w:ascii="Times New Roman" w:hAnsi="Times New Roman" w:cs="Times New Roman"/>
          <w:lang w:val="es-ES"/>
        </w:rPr>
        <w:t xml:space="preserve"> </w:t>
      </w:r>
      <w:r w:rsidR="00DF4BBA">
        <w:rPr>
          <w:rFonts w:ascii="Times New Roman" w:hAnsi="Times New Roman" w:cs="Times New Roman"/>
          <w:lang w:val="es-ES"/>
        </w:rPr>
        <w:t>dentro d</w:t>
      </w:r>
      <w:r>
        <w:rPr>
          <w:rFonts w:ascii="Times New Roman" w:hAnsi="Times New Roman" w:cs="Times New Roman"/>
          <w:lang w:val="es-ES"/>
        </w:rPr>
        <w:t xml:space="preserve">el grupo de países </w:t>
      </w:r>
      <w:r w:rsidR="00DF4BBA" w:rsidRPr="006F5613">
        <w:rPr>
          <w:rFonts w:ascii="Times New Roman" w:hAnsi="Times New Roman" w:cs="Times New Roman"/>
          <w:i/>
          <w:lang w:val="es-ES"/>
        </w:rPr>
        <w:t>innovadores moderados</w:t>
      </w:r>
      <w:r w:rsidR="00DF4BBA">
        <w:rPr>
          <w:rFonts w:ascii="Times New Roman" w:hAnsi="Times New Roman" w:cs="Times New Roman"/>
          <w:i/>
          <w:lang w:val="es-ES"/>
        </w:rPr>
        <w:t xml:space="preserve">. </w:t>
      </w:r>
      <w:r w:rsidR="00DF4BBA" w:rsidRPr="00DF4BBA">
        <w:rPr>
          <w:rFonts w:ascii="Times New Roman" w:hAnsi="Times New Roman" w:cs="Times New Roman"/>
          <w:lang w:val="es-ES"/>
        </w:rPr>
        <w:t xml:space="preserve">Así </w:t>
      </w:r>
      <w:r w:rsidR="00DF4BBA">
        <w:rPr>
          <w:rFonts w:ascii="Times New Roman" w:hAnsi="Times New Roman" w:cs="Times New Roman"/>
          <w:lang w:val="es-ES"/>
        </w:rPr>
        <w:t>calificado</w:t>
      </w:r>
      <w:r w:rsidR="00DF4BBA" w:rsidRPr="00DF4BBA">
        <w:rPr>
          <w:rFonts w:ascii="Times New Roman" w:hAnsi="Times New Roman" w:cs="Times New Roman"/>
          <w:lang w:val="es-ES"/>
        </w:rPr>
        <w:t xml:space="preserve"> </w:t>
      </w:r>
      <w:r>
        <w:rPr>
          <w:rFonts w:ascii="Times New Roman" w:hAnsi="Times New Roman" w:cs="Times New Roman"/>
          <w:lang w:val="es-ES"/>
        </w:rPr>
        <w:t>por la Union Scoreboard</w:t>
      </w:r>
      <w:r w:rsidR="00596C48">
        <w:rPr>
          <w:rFonts w:ascii="Times New Roman" w:hAnsi="Times New Roman" w:cs="Times New Roman"/>
          <w:lang w:val="es-ES"/>
        </w:rPr>
        <w:t xml:space="preserve"> de la Unión Europea</w:t>
      </w:r>
      <w:r w:rsidR="00DF4BBA">
        <w:rPr>
          <w:rFonts w:ascii="Times New Roman" w:hAnsi="Times New Roman" w:cs="Times New Roman"/>
          <w:lang w:val="es-ES"/>
        </w:rPr>
        <w:t>. Es</w:t>
      </w:r>
      <w:r w:rsidR="00596C48">
        <w:rPr>
          <w:rFonts w:ascii="Times New Roman" w:hAnsi="Times New Roman" w:cs="Times New Roman"/>
          <w:lang w:val="es-ES"/>
        </w:rPr>
        <w:t xml:space="preserve">ta caracterización se </w:t>
      </w:r>
      <w:r w:rsidR="00DF4BBA">
        <w:rPr>
          <w:rFonts w:ascii="Times New Roman" w:hAnsi="Times New Roman" w:cs="Times New Roman"/>
          <w:lang w:val="es-ES"/>
        </w:rPr>
        <w:t>percibe un sistema de innovación</w:t>
      </w:r>
      <w:r w:rsidR="00596C48">
        <w:rPr>
          <w:rFonts w:ascii="Times New Roman" w:hAnsi="Times New Roman" w:cs="Times New Roman"/>
          <w:lang w:val="es-ES"/>
        </w:rPr>
        <w:t xml:space="preserve"> desequilibrad</w:t>
      </w:r>
      <w:r w:rsidR="00DF4BBA">
        <w:rPr>
          <w:rFonts w:ascii="Times New Roman" w:hAnsi="Times New Roman" w:cs="Times New Roman"/>
          <w:lang w:val="es-ES"/>
        </w:rPr>
        <w:t>o en</w:t>
      </w:r>
      <w:r w:rsidR="00596C48">
        <w:rPr>
          <w:rFonts w:ascii="Times New Roman" w:hAnsi="Times New Roman" w:cs="Times New Roman"/>
          <w:lang w:val="es-ES"/>
        </w:rPr>
        <w:t xml:space="preserve"> investigación</w:t>
      </w:r>
      <w:r w:rsidR="00DF4BBA">
        <w:rPr>
          <w:rFonts w:ascii="Times New Roman" w:hAnsi="Times New Roman" w:cs="Times New Roman"/>
          <w:lang w:val="es-ES"/>
        </w:rPr>
        <w:t xml:space="preserve">, </w:t>
      </w:r>
      <w:r w:rsidR="002F4E07">
        <w:rPr>
          <w:rFonts w:ascii="Times New Roman" w:hAnsi="Times New Roman" w:cs="Times New Roman"/>
          <w:lang w:val="es-ES"/>
        </w:rPr>
        <w:t xml:space="preserve">de acuerdo </w:t>
      </w:r>
      <w:r w:rsidR="00DF4BBA">
        <w:rPr>
          <w:rFonts w:ascii="Times New Roman" w:hAnsi="Times New Roman" w:cs="Times New Roman"/>
          <w:lang w:val="es-ES"/>
        </w:rPr>
        <w:t>con</w:t>
      </w:r>
      <w:r w:rsidR="002F4E07">
        <w:rPr>
          <w:rFonts w:ascii="Times New Roman" w:hAnsi="Times New Roman" w:cs="Times New Roman"/>
          <w:lang w:val="es-ES"/>
        </w:rPr>
        <w:t xml:space="preserve"> </w:t>
      </w:r>
      <w:r w:rsidR="00DF4BBA">
        <w:rPr>
          <w:rFonts w:ascii="Times New Roman" w:hAnsi="Times New Roman" w:cs="Times New Roman"/>
          <w:lang w:val="es-ES"/>
        </w:rPr>
        <w:t>la evaluación efectuada de las</w:t>
      </w:r>
      <w:r w:rsidR="002F4E07">
        <w:rPr>
          <w:rFonts w:ascii="Times New Roman" w:hAnsi="Times New Roman" w:cs="Times New Roman"/>
          <w:lang w:val="es-ES"/>
        </w:rPr>
        <w:t xml:space="preserve"> ocho dimensiones </w:t>
      </w:r>
      <w:r w:rsidR="00DF4BBA">
        <w:rPr>
          <w:rFonts w:ascii="Times New Roman" w:hAnsi="Times New Roman" w:cs="Times New Roman"/>
          <w:lang w:val="es-ES"/>
        </w:rPr>
        <w:t xml:space="preserve">que constituyen este organismo </w:t>
      </w:r>
      <w:r w:rsidR="00596C48" w:rsidRPr="00596C48">
        <w:rPr>
          <w:rFonts w:ascii="Times New Roman" w:hAnsi="Times New Roman" w:cs="Times New Roman"/>
          <w:noProof/>
          <w:lang w:val="es-ES"/>
        </w:rPr>
        <w:t>(</w:t>
      </w:r>
      <w:r w:rsidR="00E46B0C">
        <w:rPr>
          <w:rFonts w:ascii="Times New Roman" w:hAnsi="Times New Roman" w:cs="Times New Roman"/>
          <w:noProof/>
          <w:lang w:val="es-ES"/>
        </w:rPr>
        <w:t xml:space="preserve">Hollanders, &amp; Es-Sadki, </w:t>
      </w:r>
      <w:r w:rsidR="00596C48" w:rsidRPr="00596C48">
        <w:rPr>
          <w:rFonts w:ascii="Times New Roman" w:hAnsi="Times New Roman" w:cs="Times New Roman"/>
          <w:noProof/>
          <w:lang w:val="es-ES"/>
        </w:rPr>
        <w:t>2014)</w:t>
      </w:r>
      <w:r w:rsidR="00596C48">
        <w:rPr>
          <w:rFonts w:ascii="Times New Roman" w:hAnsi="Times New Roman" w:cs="Times New Roman"/>
          <w:lang w:val="es-ES"/>
        </w:rPr>
        <w:t>.</w:t>
      </w:r>
    </w:p>
    <w:p w:rsidR="00690C4E" w:rsidRDefault="00690C4E" w:rsidP="00690C4E">
      <w:pPr>
        <w:widowControl/>
        <w:numPr>
          <w:ilvl w:val="0"/>
          <w:numId w:val="7"/>
        </w:numPr>
        <w:spacing w:before="100" w:beforeAutospacing="1" w:after="100" w:afterAutospacing="1"/>
        <w:ind w:left="567" w:hanging="425"/>
        <w:jc w:val="both"/>
        <w:rPr>
          <w:rFonts w:ascii="Times New Roman" w:hAnsi="Times New Roman" w:cs="Times New Roman"/>
          <w:lang w:val="es-ES"/>
        </w:rPr>
      </w:pPr>
      <w:r w:rsidRPr="00953087">
        <w:rPr>
          <w:rFonts w:ascii="Times New Roman" w:hAnsi="Times New Roman" w:cs="Times New Roman"/>
          <w:lang w:val="es-ES"/>
        </w:rPr>
        <w:lastRenderedPageBreak/>
        <w:t xml:space="preserve">La inversión en I+D muestra la importancia estratégica competitiva de las empresas </w:t>
      </w:r>
      <w:r w:rsidR="00DF4BBA">
        <w:rPr>
          <w:rFonts w:ascii="Times New Roman" w:hAnsi="Times New Roman" w:cs="Times New Roman"/>
          <w:lang w:val="es-ES"/>
        </w:rPr>
        <w:t>que</w:t>
      </w:r>
      <w:r w:rsidRPr="00953087">
        <w:rPr>
          <w:rFonts w:ascii="Times New Roman" w:hAnsi="Times New Roman" w:cs="Times New Roman"/>
          <w:lang w:val="es-ES"/>
        </w:rPr>
        <w:t xml:space="preserve"> se cuantifica en promedio anual. Sin embargo, resulta impreciso en este trabajo</w:t>
      </w:r>
      <w:r w:rsidR="002F4E07">
        <w:rPr>
          <w:rFonts w:ascii="Times New Roman" w:hAnsi="Times New Roman" w:cs="Times New Roman"/>
          <w:lang w:val="es-ES"/>
        </w:rPr>
        <w:t>,</w:t>
      </w:r>
      <w:r w:rsidRPr="00953087">
        <w:rPr>
          <w:rFonts w:ascii="Times New Roman" w:hAnsi="Times New Roman" w:cs="Times New Roman"/>
          <w:lang w:val="es-ES"/>
        </w:rPr>
        <w:t xml:space="preserve"> </w:t>
      </w:r>
      <w:r w:rsidR="0052097C">
        <w:rPr>
          <w:rFonts w:ascii="Times New Roman" w:hAnsi="Times New Roman" w:cs="Times New Roman"/>
          <w:lang w:val="es-ES"/>
        </w:rPr>
        <w:t>al</w:t>
      </w:r>
      <w:r w:rsidRPr="00953087">
        <w:rPr>
          <w:rFonts w:ascii="Times New Roman" w:hAnsi="Times New Roman" w:cs="Times New Roman"/>
          <w:lang w:val="es-ES"/>
        </w:rPr>
        <w:t xml:space="preserve"> considera</w:t>
      </w:r>
      <w:r w:rsidR="005C1A87">
        <w:rPr>
          <w:rFonts w:ascii="Times New Roman" w:hAnsi="Times New Roman" w:cs="Times New Roman"/>
          <w:lang w:val="es-ES"/>
        </w:rPr>
        <w:t>r</w:t>
      </w:r>
      <w:r w:rsidRPr="00953087">
        <w:rPr>
          <w:rFonts w:ascii="Times New Roman" w:hAnsi="Times New Roman" w:cs="Times New Roman"/>
          <w:lang w:val="es-ES"/>
        </w:rPr>
        <w:t xml:space="preserve"> que sólo el 10</w:t>
      </w:r>
      <w:r w:rsidR="002110C8">
        <w:rPr>
          <w:rFonts w:ascii="Times New Roman" w:hAnsi="Times New Roman" w:cs="Times New Roman"/>
          <w:lang w:val="es-ES"/>
        </w:rPr>
        <w:t xml:space="preserve"> </w:t>
      </w:r>
      <w:r w:rsidRPr="00953087">
        <w:rPr>
          <w:rFonts w:ascii="Times New Roman" w:hAnsi="Times New Roman" w:cs="Times New Roman"/>
          <w:lang w:val="es-ES"/>
        </w:rPr>
        <w:t xml:space="preserve">% de la población analizada </w:t>
      </w:r>
      <w:r w:rsidR="00DF4BBA">
        <w:rPr>
          <w:rFonts w:ascii="Times New Roman" w:hAnsi="Times New Roman" w:cs="Times New Roman"/>
          <w:lang w:val="es-ES"/>
        </w:rPr>
        <w:t>anunció</w:t>
      </w:r>
      <w:r w:rsidRPr="00953087">
        <w:rPr>
          <w:rFonts w:ascii="Times New Roman" w:hAnsi="Times New Roman" w:cs="Times New Roman"/>
          <w:lang w:val="es-ES"/>
        </w:rPr>
        <w:t xml:space="preserve"> sus cifras</w:t>
      </w:r>
      <w:r w:rsidR="00DF4BBA">
        <w:rPr>
          <w:rFonts w:ascii="Times New Roman" w:hAnsi="Times New Roman" w:cs="Times New Roman"/>
          <w:lang w:val="es-ES"/>
        </w:rPr>
        <w:t>.</w:t>
      </w:r>
      <w:r w:rsidR="00D6136F">
        <w:rPr>
          <w:rFonts w:ascii="Times New Roman" w:hAnsi="Times New Roman" w:cs="Times New Roman"/>
          <w:lang w:val="es-ES"/>
        </w:rPr>
        <w:t xml:space="preserve"> </w:t>
      </w:r>
    </w:p>
    <w:p w:rsidR="000C16B6" w:rsidRPr="000C16B6" w:rsidRDefault="00D7746C" w:rsidP="000C16B6">
      <w:pPr>
        <w:widowControl/>
        <w:spacing w:before="100" w:beforeAutospacing="1" w:after="100" w:afterAutospacing="1"/>
        <w:ind w:left="567"/>
        <w:jc w:val="both"/>
        <w:rPr>
          <w:rFonts w:ascii="Times New Roman" w:hAnsi="Times New Roman" w:cs="Times New Roman"/>
          <w:lang w:val="es-ES"/>
        </w:rPr>
      </w:pPr>
      <w:r>
        <w:rPr>
          <w:rFonts w:ascii="Times New Roman" w:hAnsi="Times New Roman" w:cs="Times New Roman"/>
          <w:lang w:val="es-ES"/>
        </w:rPr>
        <w:t xml:space="preserve">En este sentido, </w:t>
      </w:r>
      <w:r w:rsidR="000C16B6">
        <w:rPr>
          <w:rFonts w:ascii="Times New Roman" w:hAnsi="Times New Roman" w:cs="Times New Roman"/>
          <w:lang w:val="es-ES"/>
        </w:rPr>
        <w:t xml:space="preserve">la industria farmacéutica </w:t>
      </w:r>
      <w:r>
        <w:rPr>
          <w:rFonts w:ascii="Times New Roman" w:hAnsi="Times New Roman" w:cs="Times New Roman"/>
          <w:lang w:val="es-ES"/>
        </w:rPr>
        <w:t xml:space="preserve">mantiene </w:t>
      </w:r>
      <w:r w:rsidR="000C16B6">
        <w:rPr>
          <w:rFonts w:ascii="Times New Roman" w:hAnsi="Times New Roman" w:cs="Times New Roman"/>
          <w:lang w:val="es-ES"/>
        </w:rPr>
        <w:t xml:space="preserve">una </w:t>
      </w:r>
      <w:r w:rsidRPr="00D7746C">
        <w:rPr>
          <w:rFonts w:ascii="Times New Roman" w:hAnsi="Times New Roman" w:cs="Times New Roman"/>
          <w:lang w:val="es-ES"/>
        </w:rPr>
        <w:t xml:space="preserve">elevada tasa de inversión en </w:t>
      </w:r>
      <w:r w:rsidR="000B08C4">
        <w:rPr>
          <w:rFonts w:ascii="Times New Roman" w:hAnsi="Times New Roman" w:cs="Times New Roman"/>
          <w:lang w:val="es-ES"/>
        </w:rPr>
        <w:t>I+D</w:t>
      </w:r>
      <w:r w:rsidRPr="00D7746C">
        <w:rPr>
          <w:rFonts w:ascii="Times New Roman" w:hAnsi="Times New Roman" w:cs="Times New Roman"/>
          <w:lang w:val="es-ES"/>
        </w:rPr>
        <w:t xml:space="preserve"> respecto a las ventas</w:t>
      </w:r>
      <w:r w:rsidR="000C16B6">
        <w:rPr>
          <w:rFonts w:ascii="Times New Roman" w:hAnsi="Times New Roman" w:cs="Times New Roman"/>
          <w:lang w:val="es-ES"/>
        </w:rPr>
        <w:t xml:space="preserve">, </w:t>
      </w:r>
      <w:r w:rsidR="000B08C4">
        <w:rPr>
          <w:rFonts w:ascii="Times New Roman" w:hAnsi="Times New Roman" w:cs="Times New Roman"/>
          <w:lang w:val="es-ES"/>
        </w:rPr>
        <w:t xml:space="preserve">lo cual </w:t>
      </w:r>
      <w:r w:rsidR="000C16B6">
        <w:rPr>
          <w:rFonts w:ascii="Times New Roman" w:hAnsi="Times New Roman" w:cs="Times New Roman"/>
          <w:lang w:val="es-ES"/>
        </w:rPr>
        <w:t>caracteri</w:t>
      </w:r>
      <w:r w:rsidR="000B08C4">
        <w:rPr>
          <w:rFonts w:ascii="Times New Roman" w:hAnsi="Times New Roman" w:cs="Times New Roman"/>
          <w:lang w:val="es-ES"/>
        </w:rPr>
        <w:t>za a esa industria a</w:t>
      </w:r>
      <w:r w:rsidR="000C16B6" w:rsidRPr="000C16B6">
        <w:rPr>
          <w:rFonts w:ascii="Times New Roman" w:hAnsi="Times New Roman" w:cs="Times New Roman"/>
          <w:lang w:val="es-ES"/>
        </w:rPr>
        <w:t xml:space="preserve"> ser de las más intensivas en investigación científ</w:t>
      </w:r>
      <w:r w:rsidR="000C16B6">
        <w:rPr>
          <w:rFonts w:ascii="Times New Roman" w:hAnsi="Times New Roman" w:cs="Times New Roman"/>
          <w:lang w:val="es-ES"/>
        </w:rPr>
        <w:t>ica y desarrollo tecnológico</w:t>
      </w:r>
      <w:r w:rsidR="000B08C4">
        <w:rPr>
          <w:rFonts w:ascii="Times New Roman" w:hAnsi="Times New Roman" w:cs="Times New Roman"/>
          <w:lang w:val="es-ES"/>
        </w:rPr>
        <w:t xml:space="preserve"> dedicando</w:t>
      </w:r>
      <w:r w:rsidR="000C16B6" w:rsidRPr="000C16B6">
        <w:rPr>
          <w:rFonts w:ascii="Times New Roman" w:hAnsi="Times New Roman" w:cs="Times New Roman"/>
          <w:lang w:val="es-ES"/>
        </w:rPr>
        <w:t xml:space="preserve"> un</w:t>
      </w:r>
      <w:r w:rsidR="000C16B6">
        <w:rPr>
          <w:rFonts w:ascii="Times New Roman" w:hAnsi="Times New Roman" w:cs="Times New Roman"/>
          <w:lang w:val="es-ES"/>
        </w:rPr>
        <w:t>a</w:t>
      </w:r>
      <w:r w:rsidR="000C16B6" w:rsidRPr="000C16B6">
        <w:rPr>
          <w:rFonts w:ascii="Times New Roman" w:hAnsi="Times New Roman" w:cs="Times New Roman"/>
          <w:lang w:val="es-ES"/>
        </w:rPr>
        <w:t xml:space="preserve"> quint</w:t>
      </w:r>
      <w:r w:rsidR="000C16B6">
        <w:rPr>
          <w:rFonts w:ascii="Times New Roman" w:hAnsi="Times New Roman" w:cs="Times New Roman"/>
          <w:lang w:val="es-ES"/>
        </w:rPr>
        <w:t>a parte</w:t>
      </w:r>
      <w:r w:rsidR="000C16B6" w:rsidRPr="000C16B6">
        <w:rPr>
          <w:rFonts w:ascii="Times New Roman" w:hAnsi="Times New Roman" w:cs="Times New Roman"/>
          <w:lang w:val="es-ES"/>
        </w:rPr>
        <w:t xml:space="preserve"> de toda la </w:t>
      </w:r>
      <w:r w:rsidR="000B08C4">
        <w:rPr>
          <w:rFonts w:ascii="Times New Roman" w:hAnsi="Times New Roman" w:cs="Times New Roman"/>
          <w:lang w:val="es-ES"/>
        </w:rPr>
        <w:t>I+D</w:t>
      </w:r>
      <w:r w:rsidR="000C16B6" w:rsidRPr="000C16B6">
        <w:rPr>
          <w:rFonts w:ascii="Times New Roman" w:hAnsi="Times New Roman" w:cs="Times New Roman"/>
          <w:lang w:val="es-ES"/>
        </w:rPr>
        <w:t xml:space="preserve"> industrial de Europa. </w:t>
      </w:r>
      <w:r w:rsidR="000C16B6">
        <w:rPr>
          <w:rFonts w:ascii="Times New Roman" w:hAnsi="Times New Roman" w:cs="Times New Roman"/>
          <w:lang w:val="es-ES"/>
        </w:rPr>
        <w:t>Sin embargo</w:t>
      </w:r>
      <w:r w:rsidR="005C1A87">
        <w:rPr>
          <w:rFonts w:ascii="Times New Roman" w:hAnsi="Times New Roman" w:cs="Times New Roman"/>
          <w:lang w:val="es-ES"/>
        </w:rPr>
        <w:t>,</w:t>
      </w:r>
      <w:r w:rsidR="000C16B6">
        <w:rPr>
          <w:rFonts w:ascii="Times New Roman" w:hAnsi="Times New Roman" w:cs="Times New Roman"/>
          <w:lang w:val="es-ES"/>
        </w:rPr>
        <w:t xml:space="preserve"> e</w:t>
      </w:r>
      <w:r w:rsidR="000C16B6" w:rsidRPr="000C16B6">
        <w:rPr>
          <w:rFonts w:ascii="Times New Roman" w:hAnsi="Times New Roman" w:cs="Times New Roman"/>
          <w:lang w:val="es-ES"/>
        </w:rPr>
        <w:t xml:space="preserve">sta </w:t>
      </w:r>
      <w:r w:rsidR="000B08C4">
        <w:rPr>
          <w:rFonts w:ascii="Times New Roman" w:hAnsi="Times New Roman" w:cs="Times New Roman"/>
          <w:lang w:val="es-ES"/>
        </w:rPr>
        <w:t xml:space="preserve">inversión </w:t>
      </w:r>
      <w:r w:rsidR="000C16B6" w:rsidRPr="000C16B6">
        <w:rPr>
          <w:rFonts w:ascii="Times New Roman" w:hAnsi="Times New Roman" w:cs="Times New Roman"/>
          <w:lang w:val="es-ES"/>
        </w:rPr>
        <w:t>es financiada casi en su totalidad con dinero privado.</w:t>
      </w:r>
    </w:p>
    <w:p w:rsidR="00D7746C" w:rsidRPr="00D7746C" w:rsidRDefault="000C16B6" w:rsidP="000C16B6">
      <w:pPr>
        <w:widowControl/>
        <w:spacing w:before="100" w:beforeAutospacing="1" w:after="100" w:afterAutospacing="1"/>
        <w:ind w:left="567"/>
        <w:jc w:val="both"/>
        <w:rPr>
          <w:rFonts w:ascii="Times New Roman" w:hAnsi="Times New Roman" w:cs="Times New Roman"/>
          <w:lang w:val="es-ES"/>
        </w:rPr>
      </w:pPr>
      <w:r w:rsidRPr="000C16B6">
        <w:rPr>
          <w:rFonts w:ascii="Times New Roman" w:hAnsi="Times New Roman" w:cs="Times New Roman"/>
          <w:lang w:val="es-ES"/>
        </w:rPr>
        <w:t xml:space="preserve">Por su parte </w:t>
      </w:r>
      <w:r w:rsidRPr="000C16B6">
        <w:rPr>
          <w:rFonts w:ascii="Times New Roman" w:hAnsi="Times New Roman" w:cs="Times New Roman"/>
          <w:noProof/>
          <w:lang w:val="es-ES"/>
        </w:rPr>
        <w:t xml:space="preserve">(Tsokanas </w:t>
      </w:r>
      <w:r w:rsidR="009D4FBD">
        <w:rPr>
          <w:rFonts w:ascii="Times New Roman" w:hAnsi="Times New Roman" w:cs="Times New Roman"/>
          <w:noProof/>
          <w:lang w:val="es-ES"/>
        </w:rPr>
        <w:t>y</w:t>
      </w:r>
      <w:r w:rsidRPr="000C16B6">
        <w:rPr>
          <w:rFonts w:ascii="Times New Roman" w:hAnsi="Times New Roman" w:cs="Times New Roman"/>
          <w:noProof/>
          <w:lang w:val="es-ES"/>
        </w:rPr>
        <w:t xml:space="preserve"> Fragouli</w:t>
      </w:r>
      <w:r w:rsidR="005C1A87">
        <w:rPr>
          <w:rFonts w:ascii="Times New Roman" w:hAnsi="Times New Roman" w:cs="Times New Roman"/>
          <w:noProof/>
          <w:lang w:val="es-ES"/>
        </w:rPr>
        <w:t>,</w:t>
      </w:r>
      <w:r w:rsidRPr="000C16B6">
        <w:rPr>
          <w:rFonts w:ascii="Times New Roman" w:hAnsi="Times New Roman" w:cs="Times New Roman"/>
          <w:noProof/>
          <w:lang w:val="es-ES"/>
        </w:rPr>
        <w:t xml:space="preserve"> 2012)</w:t>
      </w:r>
      <w:r w:rsidRPr="000C16B6">
        <w:rPr>
          <w:rFonts w:ascii="Times New Roman" w:hAnsi="Times New Roman" w:cs="Times New Roman"/>
          <w:lang w:val="es-ES"/>
        </w:rPr>
        <w:t xml:space="preserve"> exponen que cada medicamento nuevo que entra en el mercado farmacéutico, es el resultado de un proceso de I+D largo, arriesgado y muy costoso</w:t>
      </w:r>
      <w:r w:rsidR="005123BA">
        <w:rPr>
          <w:rFonts w:ascii="Times New Roman" w:hAnsi="Times New Roman" w:cs="Times New Roman"/>
          <w:lang w:val="es-ES"/>
        </w:rPr>
        <w:t xml:space="preserve"> </w:t>
      </w:r>
      <w:r w:rsidR="006023F9" w:rsidRPr="006023F9">
        <w:rPr>
          <w:rFonts w:ascii="Times New Roman" w:hAnsi="Times New Roman" w:cs="Times New Roman"/>
          <w:noProof/>
          <w:lang w:val="es-ES"/>
        </w:rPr>
        <w:t xml:space="preserve">(Badr, Madden </w:t>
      </w:r>
      <w:r w:rsidR="002110C8">
        <w:rPr>
          <w:rFonts w:ascii="Times New Roman" w:hAnsi="Times New Roman" w:cs="Times New Roman"/>
          <w:noProof/>
          <w:lang w:val="es-ES"/>
        </w:rPr>
        <w:t>&amp;</w:t>
      </w:r>
      <w:r w:rsidR="006023F9" w:rsidRPr="006023F9">
        <w:rPr>
          <w:rFonts w:ascii="Times New Roman" w:hAnsi="Times New Roman" w:cs="Times New Roman"/>
          <w:noProof/>
          <w:lang w:val="es-ES"/>
        </w:rPr>
        <w:t xml:space="preserve"> Wright</w:t>
      </w:r>
      <w:r w:rsidR="005C1A87">
        <w:rPr>
          <w:rFonts w:ascii="Times New Roman" w:hAnsi="Times New Roman" w:cs="Times New Roman"/>
          <w:noProof/>
          <w:lang w:val="es-ES"/>
        </w:rPr>
        <w:t>,</w:t>
      </w:r>
      <w:r w:rsidR="006023F9" w:rsidRPr="006023F9">
        <w:rPr>
          <w:rFonts w:ascii="Times New Roman" w:hAnsi="Times New Roman" w:cs="Times New Roman"/>
          <w:noProof/>
          <w:lang w:val="es-ES"/>
        </w:rPr>
        <w:t xml:space="preserve"> 2006)</w:t>
      </w:r>
      <w:r w:rsidR="006023F9">
        <w:rPr>
          <w:rFonts w:ascii="Times New Roman" w:hAnsi="Times New Roman" w:cs="Times New Roman"/>
          <w:lang w:val="es-ES"/>
        </w:rPr>
        <w:t>.</w:t>
      </w:r>
    </w:p>
    <w:p w:rsidR="00690C4E" w:rsidRDefault="00690C4E" w:rsidP="00690C4E">
      <w:pPr>
        <w:widowControl/>
        <w:numPr>
          <w:ilvl w:val="0"/>
          <w:numId w:val="7"/>
        </w:numPr>
        <w:spacing w:before="100" w:beforeAutospacing="1" w:after="100" w:afterAutospacing="1"/>
        <w:ind w:left="567" w:hanging="425"/>
        <w:jc w:val="both"/>
        <w:rPr>
          <w:rFonts w:ascii="Times New Roman" w:hAnsi="Times New Roman" w:cs="Times New Roman"/>
          <w:lang w:val="es-ES"/>
        </w:rPr>
      </w:pPr>
      <w:r w:rsidRPr="00953087">
        <w:rPr>
          <w:rFonts w:ascii="Times New Roman" w:hAnsi="Times New Roman" w:cs="Times New Roman"/>
          <w:lang w:val="es-ES"/>
        </w:rPr>
        <w:t xml:space="preserve">A finales del siglo XX, y acentuado a partir del año 2000, </w:t>
      </w:r>
      <w:r w:rsidR="006023F9">
        <w:rPr>
          <w:rFonts w:ascii="Times New Roman" w:hAnsi="Times New Roman" w:cs="Times New Roman"/>
          <w:lang w:val="es-ES"/>
        </w:rPr>
        <w:t>se observó</w:t>
      </w:r>
      <w:r w:rsidRPr="00953087">
        <w:rPr>
          <w:rFonts w:ascii="Times New Roman" w:hAnsi="Times New Roman" w:cs="Times New Roman"/>
          <w:lang w:val="es-ES"/>
        </w:rPr>
        <w:t xml:space="preserve"> </w:t>
      </w:r>
      <w:r w:rsidR="00B810CC">
        <w:rPr>
          <w:rFonts w:ascii="Times New Roman" w:hAnsi="Times New Roman" w:cs="Times New Roman"/>
          <w:lang w:val="es-ES"/>
        </w:rPr>
        <w:t xml:space="preserve">una constante </w:t>
      </w:r>
      <w:r w:rsidRPr="00953087">
        <w:rPr>
          <w:rFonts w:ascii="Times New Roman" w:hAnsi="Times New Roman" w:cs="Times New Roman"/>
          <w:lang w:val="es-ES"/>
        </w:rPr>
        <w:t xml:space="preserve">fusión entre empresas, </w:t>
      </w:r>
      <w:r w:rsidR="00B810CC">
        <w:rPr>
          <w:rFonts w:ascii="Times New Roman" w:hAnsi="Times New Roman" w:cs="Times New Roman"/>
          <w:lang w:val="es-ES"/>
        </w:rPr>
        <w:t>que</w:t>
      </w:r>
      <w:r w:rsidRPr="00953087">
        <w:rPr>
          <w:rFonts w:ascii="Times New Roman" w:hAnsi="Times New Roman" w:cs="Times New Roman"/>
          <w:lang w:val="es-ES"/>
        </w:rPr>
        <w:t xml:space="preserve"> de acuerdo a los datos obtenidos el 26</w:t>
      </w:r>
      <w:r w:rsidR="002110C8">
        <w:rPr>
          <w:rFonts w:ascii="Times New Roman" w:hAnsi="Times New Roman" w:cs="Times New Roman"/>
          <w:lang w:val="es-ES"/>
        </w:rPr>
        <w:t xml:space="preserve"> </w:t>
      </w:r>
      <w:r w:rsidRPr="00953087">
        <w:rPr>
          <w:rFonts w:ascii="Times New Roman" w:hAnsi="Times New Roman" w:cs="Times New Roman"/>
          <w:lang w:val="es-ES"/>
        </w:rPr>
        <w:t xml:space="preserve">% de la población,  </w:t>
      </w:r>
      <w:r w:rsidR="00B810CC">
        <w:rPr>
          <w:rFonts w:ascii="Times New Roman" w:hAnsi="Times New Roman" w:cs="Times New Roman"/>
          <w:lang w:val="es-ES"/>
        </w:rPr>
        <w:t>concluyó</w:t>
      </w:r>
      <w:r w:rsidRPr="00953087">
        <w:rPr>
          <w:rFonts w:ascii="Times New Roman" w:hAnsi="Times New Roman" w:cs="Times New Roman"/>
          <w:lang w:val="es-ES"/>
        </w:rPr>
        <w:t xml:space="preserve"> en </w:t>
      </w:r>
      <w:r w:rsidR="00B810CC" w:rsidRPr="00953087">
        <w:rPr>
          <w:rFonts w:ascii="Times New Roman" w:hAnsi="Times New Roman" w:cs="Times New Roman"/>
          <w:lang w:val="es-ES"/>
        </w:rPr>
        <w:t>un ac</w:t>
      </w:r>
      <w:r w:rsidR="00B810CC">
        <w:rPr>
          <w:rFonts w:ascii="Times New Roman" w:hAnsi="Times New Roman" w:cs="Times New Roman"/>
          <w:lang w:val="es-ES"/>
        </w:rPr>
        <w:t>uerdo</w:t>
      </w:r>
      <w:r w:rsidR="00B810CC" w:rsidRPr="00953087">
        <w:rPr>
          <w:rFonts w:ascii="Times New Roman" w:hAnsi="Times New Roman" w:cs="Times New Roman"/>
          <w:lang w:val="es-ES"/>
        </w:rPr>
        <w:t xml:space="preserve"> comercial de fusión, adquisición o joint venture </w:t>
      </w:r>
      <w:r w:rsidRPr="00953087">
        <w:rPr>
          <w:rFonts w:ascii="Times New Roman" w:hAnsi="Times New Roman" w:cs="Times New Roman"/>
          <w:lang w:val="es-ES"/>
        </w:rPr>
        <w:t>por conveni</w:t>
      </w:r>
      <w:r w:rsidR="007B2E86">
        <w:rPr>
          <w:rFonts w:ascii="Times New Roman" w:hAnsi="Times New Roman" w:cs="Times New Roman"/>
          <w:lang w:val="es-ES"/>
        </w:rPr>
        <w:t xml:space="preserve">r </w:t>
      </w:r>
      <w:r w:rsidRPr="00953087">
        <w:rPr>
          <w:rFonts w:ascii="Times New Roman" w:hAnsi="Times New Roman" w:cs="Times New Roman"/>
          <w:lang w:val="es-ES"/>
        </w:rPr>
        <w:t>a sus intereses</w:t>
      </w:r>
      <w:r w:rsidR="004255B9">
        <w:rPr>
          <w:rFonts w:ascii="Times New Roman" w:hAnsi="Times New Roman" w:cs="Times New Roman"/>
          <w:lang w:val="es-ES"/>
        </w:rPr>
        <w:t>.</w:t>
      </w:r>
      <w:r w:rsidRPr="00953087">
        <w:rPr>
          <w:rFonts w:ascii="Times New Roman" w:hAnsi="Times New Roman" w:cs="Times New Roman"/>
          <w:lang w:val="es-ES"/>
        </w:rPr>
        <w:t xml:space="preserve"> </w:t>
      </w:r>
      <w:r w:rsidR="00B810CC">
        <w:rPr>
          <w:rFonts w:ascii="Times New Roman" w:hAnsi="Times New Roman" w:cs="Times New Roman"/>
          <w:lang w:val="es-ES"/>
        </w:rPr>
        <w:t>Entre los motivos frecuentes, era</w:t>
      </w:r>
      <w:r w:rsidRPr="00953087">
        <w:rPr>
          <w:rFonts w:ascii="Times New Roman" w:hAnsi="Times New Roman" w:cs="Times New Roman"/>
          <w:lang w:val="es-ES"/>
        </w:rPr>
        <w:t xml:space="preserve"> lograr economías operativas, </w:t>
      </w:r>
      <w:r w:rsidR="00B810CC">
        <w:rPr>
          <w:rFonts w:ascii="Times New Roman" w:hAnsi="Times New Roman" w:cs="Times New Roman"/>
          <w:lang w:val="es-ES"/>
        </w:rPr>
        <w:t xml:space="preserve">la </w:t>
      </w:r>
      <w:r w:rsidRPr="00953087">
        <w:rPr>
          <w:rFonts w:ascii="Times New Roman" w:hAnsi="Times New Roman" w:cs="Times New Roman"/>
          <w:lang w:val="es-ES"/>
        </w:rPr>
        <w:t xml:space="preserve">extensión de productos, </w:t>
      </w:r>
      <w:r w:rsidR="00B810CC">
        <w:rPr>
          <w:rFonts w:ascii="Times New Roman" w:hAnsi="Times New Roman" w:cs="Times New Roman"/>
          <w:lang w:val="es-ES"/>
        </w:rPr>
        <w:t xml:space="preserve"> el </w:t>
      </w:r>
      <w:r w:rsidRPr="00953087">
        <w:rPr>
          <w:rFonts w:ascii="Times New Roman" w:hAnsi="Times New Roman" w:cs="Times New Roman"/>
          <w:lang w:val="es-ES"/>
        </w:rPr>
        <w:t xml:space="preserve">crecimiento y </w:t>
      </w:r>
      <w:r w:rsidR="00B810CC">
        <w:rPr>
          <w:rFonts w:ascii="Times New Roman" w:hAnsi="Times New Roman" w:cs="Times New Roman"/>
          <w:lang w:val="es-ES"/>
        </w:rPr>
        <w:t xml:space="preserve"> sobre todo poseer </w:t>
      </w:r>
      <w:r w:rsidRPr="00953087">
        <w:rPr>
          <w:rFonts w:ascii="Times New Roman" w:hAnsi="Times New Roman" w:cs="Times New Roman"/>
          <w:lang w:val="es-ES"/>
        </w:rPr>
        <w:t>ambas fortalezas. Este tipo de operaciones</w:t>
      </w:r>
      <w:r w:rsidR="005C1A87">
        <w:rPr>
          <w:rFonts w:ascii="Times New Roman" w:hAnsi="Times New Roman" w:cs="Times New Roman"/>
          <w:lang w:val="es-ES"/>
        </w:rPr>
        <w:t>,</w:t>
      </w:r>
      <w:r w:rsidRPr="00953087">
        <w:rPr>
          <w:rFonts w:ascii="Times New Roman" w:hAnsi="Times New Roman" w:cs="Times New Roman"/>
          <w:lang w:val="es-ES"/>
        </w:rPr>
        <w:t xml:space="preserve"> busca posicionarse en nuevos mercados como el </w:t>
      </w:r>
      <w:r w:rsidR="00CB12B5">
        <w:rPr>
          <w:rFonts w:ascii="Times New Roman" w:hAnsi="Times New Roman" w:cs="Times New Roman"/>
          <w:lang w:val="es-ES"/>
        </w:rPr>
        <w:t>norteamericano</w:t>
      </w:r>
      <w:r w:rsidRPr="00953087">
        <w:rPr>
          <w:rFonts w:ascii="Times New Roman" w:hAnsi="Times New Roman" w:cs="Times New Roman"/>
          <w:lang w:val="es-ES"/>
        </w:rPr>
        <w:t>, el a</w:t>
      </w:r>
      <w:r w:rsidR="00E95361">
        <w:rPr>
          <w:rFonts w:ascii="Times New Roman" w:hAnsi="Times New Roman" w:cs="Times New Roman"/>
          <w:lang w:val="es-ES"/>
        </w:rPr>
        <w:t>siático, australiano y africano</w:t>
      </w:r>
      <w:r w:rsidRPr="00953087">
        <w:rPr>
          <w:rFonts w:ascii="Times New Roman" w:hAnsi="Times New Roman" w:cs="Times New Roman"/>
          <w:lang w:val="es-ES"/>
        </w:rPr>
        <w:t xml:space="preserve"> a pesar de saber que en éste último</w:t>
      </w:r>
      <w:r w:rsidR="00E95361">
        <w:rPr>
          <w:rFonts w:ascii="Times New Roman" w:hAnsi="Times New Roman" w:cs="Times New Roman"/>
          <w:lang w:val="es-ES"/>
        </w:rPr>
        <w:t>,</w:t>
      </w:r>
      <w:r w:rsidRPr="00953087">
        <w:rPr>
          <w:rFonts w:ascii="Times New Roman" w:hAnsi="Times New Roman" w:cs="Times New Roman"/>
          <w:lang w:val="es-ES"/>
        </w:rPr>
        <w:t xml:space="preserve"> los recursos son escasos.</w:t>
      </w:r>
      <w:r w:rsidR="004255B9">
        <w:rPr>
          <w:rFonts w:ascii="Times New Roman" w:hAnsi="Times New Roman" w:cs="Times New Roman"/>
          <w:lang w:val="es-ES"/>
        </w:rPr>
        <w:t xml:space="preserve"> </w:t>
      </w:r>
    </w:p>
    <w:p w:rsidR="004255B9" w:rsidRPr="00953087" w:rsidRDefault="00E95361" w:rsidP="004255B9">
      <w:pPr>
        <w:widowControl/>
        <w:spacing w:before="100" w:beforeAutospacing="1" w:after="100" w:afterAutospacing="1"/>
        <w:ind w:left="567"/>
        <w:jc w:val="both"/>
        <w:rPr>
          <w:rFonts w:ascii="Times New Roman" w:hAnsi="Times New Roman" w:cs="Times New Roman"/>
          <w:lang w:val="es-ES"/>
        </w:rPr>
      </w:pPr>
      <w:r>
        <w:rPr>
          <w:rFonts w:ascii="Times New Roman" w:hAnsi="Times New Roman" w:cs="Times New Roman"/>
          <w:lang w:val="es-ES"/>
        </w:rPr>
        <w:t>De este modo</w:t>
      </w:r>
      <w:r w:rsidR="004255B9">
        <w:rPr>
          <w:rFonts w:ascii="Times New Roman" w:hAnsi="Times New Roman" w:cs="Times New Roman"/>
          <w:lang w:val="es-ES"/>
        </w:rPr>
        <w:t>, la forma en que afecta</w:t>
      </w:r>
      <w:r w:rsidR="00E42A4B">
        <w:rPr>
          <w:rFonts w:ascii="Times New Roman" w:hAnsi="Times New Roman" w:cs="Times New Roman"/>
          <w:lang w:val="es-ES"/>
        </w:rPr>
        <w:t>n</w:t>
      </w:r>
      <w:r w:rsidR="004255B9">
        <w:rPr>
          <w:rFonts w:ascii="Times New Roman" w:hAnsi="Times New Roman" w:cs="Times New Roman"/>
          <w:lang w:val="es-ES"/>
        </w:rPr>
        <w:t xml:space="preserve"> est</w:t>
      </w:r>
      <w:r w:rsidR="00E42A4B">
        <w:rPr>
          <w:rFonts w:ascii="Times New Roman" w:hAnsi="Times New Roman" w:cs="Times New Roman"/>
          <w:lang w:val="es-ES"/>
        </w:rPr>
        <w:t>as</w:t>
      </w:r>
      <w:r w:rsidR="004255B9">
        <w:rPr>
          <w:rFonts w:ascii="Times New Roman" w:hAnsi="Times New Roman" w:cs="Times New Roman"/>
          <w:lang w:val="es-ES"/>
        </w:rPr>
        <w:t xml:space="preserve"> operaciones </w:t>
      </w:r>
      <w:r>
        <w:rPr>
          <w:rFonts w:ascii="Times New Roman" w:hAnsi="Times New Roman" w:cs="Times New Roman"/>
          <w:lang w:val="es-ES"/>
        </w:rPr>
        <w:t>reside</w:t>
      </w:r>
      <w:r w:rsidR="004255B9">
        <w:rPr>
          <w:rFonts w:ascii="Times New Roman" w:hAnsi="Times New Roman" w:cs="Times New Roman"/>
          <w:lang w:val="es-ES"/>
        </w:rPr>
        <w:t xml:space="preserve"> en aument</w:t>
      </w:r>
      <w:r w:rsidR="00CB12B5">
        <w:rPr>
          <w:rFonts w:ascii="Times New Roman" w:hAnsi="Times New Roman" w:cs="Times New Roman"/>
          <w:lang w:val="es-ES"/>
        </w:rPr>
        <w:t>ar</w:t>
      </w:r>
      <w:r w:rsidR="004255B9">
        <w:rPr>
          <w:rFonts w:ascii="Times New Roman" w:hAnsi="Times New Roman" w:cs="Times New Roman"/>
          <w:lang w:val="es-ES"/>
        </w:rPr>
        <w:t xml:space="preserve"> el</w:t>
      </w:r>
      <w:r w:rsidR="00CB12B5">
        <w:rPr>
          <w:rFonts w:ascii="Times New Roman" w:hAnsi="Times New Roman" w:cs="Times New Roman"/>
          <w:lang w:val="es-ES"/>
        </w:rPr>
        <w:t xml:space="preserve"> número</w:t>
      </w:r>
      <w:r w:rsidR="004255B9">
        <w:rPr>
          <w:rFonts w:ascii="Times New Roman" w:hAnsi="Times New Roman" w:cs="Times New Roman"/>
          <w:lang w:val="es-ES"/>
        </w:rPr>
        <w:t xml:space="preserve"> de firmas extranjeras establecidas en territorio nacional cuando se </w:t>
      </w:r>
      <w:r w:rsidR="00E42A4B">
        <w:rPr>
          <w:rFonts w:ascii="Times New Roman" w:hAnsi="Times New Roman" w:cs="Times New Roman"/>
          <w:lang w:val="es-ES"/>
        </w:rPr>
        <w:t>aspira posiblemente a</w:t>
      </w:r>
      <w:r w:rsidR="004255B9">
        <w:rPr>
          <w:rFonts w:ascii="Times New Roman" w:hAnsi="Times New Roman" w:cs="Times New Roman"/>
          <w:lang w:val="es-ES"/>
        </w:rPr>
        <w:t xml:space="preserve">l </w:t>
      </w:r>
      <w:r w:rsidR="00E42A4B">
        <w:rPr>
          <w:rFonts w:ascii="Times New Roman" w:hAnsi="Times New Roman" w:cs="Times New Roman"/>
          <w:lang w:val="es-ES"/>
        </w:rPr>
        <w:t>crecimiento de</w:t>
      </w:r>
      <w:r w:rsidR="004255B9">
        <w:rPr>
          <w:rFonts w:ascii="Times New Roman" w:hAnsi="Times New Roman" w:cs="Times New Roman"/>
          <w:lang w:val="es-ES"/>
        </w:rPr>
        <w:t xml:space="preserve"> firmas Españolas para desarrollo </w:t>
      </w:r>
      <w:r w:rsidR="00CB12B5">
        <w:rPr>
          <w:rFonts w:ascii="Times New Roman" w:hAnsi="Times New Roman" w:cs="Times New Roman"/>
          <w:lang w:val="es-ES"/>
        </w:rPr>
        <w:t xml:space="preserve">tanto </w:t>
      </w:r>
      <w:r w:rsidR="004255B9">
        <w:rPr>
          <w:rFonts w:ascii="Times New Roman" w:hAnsi="Times New Roman" w:cs="Times New Roman"/>
          <w:lang w:val="es-ES"/>
        </w:rPr>
        <w:t>del sector</w:t>
      </w:r>
      <w:r w:rsidR="00CB12B5">
        <w:rPr>
          <w:rFonts w:ascii="Times New Roman" w:hAnsi="Times New Roman" w:cs="Times New Roman"/>
          <w:lang w:val="es-ES"/>
        </w:rPr>
        <w:t xml:space="preserve"> como</w:t>
      </w:r>
      <w:r w:rsidR="00E42A4B">
        <w:rPr>
          <w:rFonts w:ascii="Times New Roman" w:hAnsi="Times New Roman" w:cs="Times New Roman"/>
          <w:lang w:val="es-ES"/>
        </w:rPr>
        <w:t xml:space="preserve"> del país. Asi mismo, las fusiones </w:t>
      </w:r>
      <w:r w:rsidR="004255B9">
        <w:rPr>
          <w:rFonts w:ascii="Times New Roman" w:hAnsi="Times New Roman" w:cs="Times New Roman"/>
          <w:lang w:val="es-ES"/>
        </w:rPr>
        <w:t>no se considera como una constante en</w:t>
      </w:r>
      <w:r w:rsidR="00E42A4B">
        <w:rPr>
          <w:rFonts w:ascii="Times New Roman" w:hAnsi="Times New Roman" w:cs="Times New Roman"/>
          <w:lang w:val="es-ES"/>
        </w:rPr>
        <w:t>tre firmas españolas</w:t>
      </w:r>
      <w:r w:rsidR="004255B9">
        <w:rPr>
          <w:rFonts w:ascii="Times New Roman" w:hAnsi="Times New Roman" w:cs="Times New Roman"/>
          <w:lang w:val="es-ES"/>
        </w:rPr>
        <w:t>.</w:t>
      </w:r>
    </w:p>
    <w:p w:rsidR="00690C4E" w:rsidRDefault="001402BE" w:rsidP="00690C4E">
      <w:pPr>
        <w:widowControl/>
        <w:spacing w:before="100" w:beforeAutospacing="1" w:after="100" w:afterAutospacing="1"/>
        <w:ind w:left="567"/>
        <w:jc w:val="both"/>
        <w:rPr>
          <w:rFonts w:ascii="Times New Roman" w:hAnsi="Times New Roman" w:cs="Times New Roman"/>
          <w:lang w:val="es-ES"/>
        </w:rPr>
      </w:pPr>
      <w:r>
        <w:rPr>
          <w:rFonts w:ascii="Times New Roman" w:hAnsi="Times New Roman" w:cs="Times New Roman"/>
          <w:lang w:val="es-ES"/>
        </w:rPr>
        <w:t>En suma</w:t>
      </w:r>
      <w:r w:rsidR="00690C4E" w:rsidRPr="00953087">
        <w:rPr>
          <w:rFonts w:ascii="Times New Roman" w:hAnsi="Times New Roman" w:cs="Times New Roman"/>
          <w:lang w:val="es-ES"/>
        </w:rPr>
        <w:t>, el 60</w:t>
      </w:r>
      <w:r w:rsidR="005C1A87">
        <w:rPr>
          <w:rFonts w:ascii="Times New Roman" w:hAnsi="Times New Roman" w:cs="Times New Roman"/>
          <w:lang w:val="es-ES"/>
        </w:rPr>
        <w:t xml:space="preserve"> </w:t>
      </w:r>
      <w:r w:rsidR="00690C4E" w:rsidRPr="00953087">
        <w:rPr>
          <w:rFonts w:ascii="Times New Roman" w:hAnsi="Times New Roman" w:cs="Times New Roman"/>
          <w:lang w:val="es-ES"/>
        </w:rPr>
        <w:t xml:space="preserve">% de </w:t>
      </w:r>
      <w:r>
        <w:rPr>
          <w:rFonts w:ascii="Times New Roman" w:hAnsi="Times New Roman" w:cs="Times New Roman"/>
          <w:lang w:val="es-ES"/>
        </w:rPr>
        <w:t>las</w:t>
      </w:r>
      <w:r w:rsidR="00690C4E" w:rsidRPr="00953087">
        <w:rPr>
          <w:rFonts w:ascii="Times New Roman" w:hAnsi="Times New Roman" w:cs="Times New Roman"/>
          <w:lang w:val="es-ES"/>
        </w:rPr>
        <w:t xml:space="preserve"> farmacéuticas produce fármacos para el grupo terapéutico </w:t>
      </w:r>
      <w:r w:rsidR="00A8022F" w:rsidRPr="00953087">
        <w:rPr>
          <w:rFonts w:ascii="Times New Roman" w:hAnsi="Times New Roman" w:cs="Times New Roman"/>
          <w:lang w:val="es-ES"/>
        </w:rPr>
        <w:t>Cardiovascular con el 31</w:t>
      </w:r>
      <w:r w:rsidR="005C1A87">
        <w:rPr>
          <w:rFonts w:ascii="Times New Roman" w:hAnsi="Times New Roman" w:cs="Times New Roman"/>
          <w:lang w:val="es-ES"/>
        </w:rPr>
        <w:t xml:space="preserve"> </w:t>
      </w:r>
      <w:r w:rsidR="00A8022F" w:rsidRPr="00953087">
        <w:rPr>
          <w:rFonts w:ascii="Times New Roman" w:hAnsi="Times New Roman" w:cs="Times New Roman"/>
          <w:lang w:val="es-ES"/>
        </w:rPr>
        <w:t>%</w:t>
      </w:r>
      <w:r w:rsidR="00A8022F">
        <w:rPr>
          <w:rFonts w:ascii="Times New Roman" w:hAnsi="Times New Roman" w:cs="Times New Roman"/>
          <w:lang w:val="es-ES"/>
        </w:rPr>
        <w:t>, seguido de</w:t>
      </w:r>
      <w:r w:rsidR="00A8022F" w:rsidRPr="00953087">
        <w:rPr>
          <w:rFonts w:ascii="Times New Roman" w:hAnsi="Times New Roman" w:cs="Times New Roman"/>
          <w:lang w:val="es-ES"/>
        </w:rPr>
        <w:t xml:space="preserve"> </w:t>
      </w:r>
      <w:r w:rsidR="00690C4E" w:rsidRPr="00953087">
        <w:rPr>
          <w:rFonts w:ascii="Times New Roman" w:hAnsi="Times New Roman" w:cs="Times New Roman"/>
          <w:lang w:val="es-ES"/>
        </w:rPr>
        <w:t>Antineoplásicos (tumores)</w:t>
      </w:r>
      <w:r w:rsidR="00A8022F">
        <w:rPr>
          <w:rFonts w:ascii="Times New Roman" w:hAnsi="Times New Roman" w:cs="Times New Roman"/>
          <w:lang w:val="es-ES"/>
        </w:rPr>
        <w:t xml:space="preserve"> </w:t>
      </w:r>
      <w:r w:rsidR="00A8022F" w:rsidRPr="00953087">
        <w:rPr>
          <w:rFonts w:ascii="Times New Roman" w:hAnsi="Times New Roman" w:cs="Times New Roman"/>
          <w:lang w:val="es-ES"/>
        </w:rPr>
        <w:t>2</w:t>
      </w:r>
      <w:r w:rsidR="00A8022F">
        <w:rPr>
          <w:rFonts w:ascii="Times New Roman" w:hAnsi="Times New Roman" w:cs="Times New Roman"/>
          <w:lang w:val="es-ES"/>
        </w:rPr>
        <w:t>7,5</w:t>
      </w:r>
      <w:r w:rsidR="005C1A87">
        <w:rPr>
          <w:rFonts w:ascii="Times New Roman" w:hAnsi="Times New Roman" w:cs="Times New Roman"/>
          <w:lang w:val="es-ES"/>
        </w:rPr>
        <w:t xml:space="preserve"> </w:t>
      </w:r>
      <w:r w:rsidR="00A8022F" w:rsidRPr="00953087">
        <w:rPr>
          <w:rFonts w:ascii="Times New Roman" w:hAnsi="Times New Roman" w:cs="Times New Roman"/>
          <w:lang w:val="es-ES"/>
        </w:rPr>
        <w:t xml:space="preserve">% </w:t>
      </w:r>
      <w:r w:rsidR="00C3445F">
        <w:rPr>
          <w:rFonts w:ascii="Times New Roman" w:hAnsi="Times New Roman" w:cs="Times New Roman"/>
          <w:lang w:val="es-ES"/>
        </w:rPr>
        <w:t>y del</w:t>
      </w:r>
      <w:r w:rsidR="00A8022F" w:rsidRPr="00953087">
        <w:rPr>
          <w:rFonts w:ascii="Times New Roman" w:hAnsi="Times New Roman" w:cs="Times New Roman"/>
          <w:lang w:val="es-ES"/>
        </w:rPr>
        <w:t xml:space="preserve"> </w:t>
      </w:r>
      <w:r w:rsidR="00A8022F">
        <w:rPr>
          <w:rFonts w:ascii="Times New Roman" w:hAnsi="Times New Roman" w:cs="Times New Roman"/>
          <w:lang w:val="es-ES"/>
        </w:rPr>
        <w:t>Sistema Respiratorio 11,57</w:t>
      </w:r>
      <w:r w:rsidR="005C1A87">
        <w:rPr>
          <w:rFonts w:ascii="Times New Roman" w:hAnsi="Times New Roman" w:cs="Times New Roman"/>
          <w:lang w:val="es-ES"/>
        </w:rPr>
        <w:t xml:space="preserve"> </w:t>
      </w:r>
      <w:r w:rsidR="00A8022F">
        <w:rPr>
          <w:rFonts w:ascii="Times New Roman" w:hAnsi="Times New Roman" w:cs="Times New Roman"/>
          <w:lang w:val="es-ES"/>
        </w:rPr>
        <w:t>%</w:t>
      </w:r>
      <w:r w:rsidR="00C3445F">
        <w:rPr>
          <w:rFonts w:ascii="Times New Roman" w:hAnsi="Times New Roman" w:cs="Times New Roman"/>
          <w:lang w:val="es-ES"/>
        </w:rPr>
        <w:t>,</w:t>
      </w:r>
      <w:r w:rsidR="00A8022F">
        <w:rPr>
          <w:rFonts w:ascii="Times New Roman" w:hAnsi="Times New Roman" w:cs="Times New Roman"/>
          <w:lang w:val="es-ES"/>
        </w:rPr>
        <w:t xml:space="preserve"> reconocidos hasta el 2012</w:t>
      </w:r>
      <w:r w:rsidR="00C3445F">
        <w:rPr>
          <w:rFonts w:ascii="Times New Roman" w:hAnsi="Times New Roman" w:cs="Times New Roman"/>
          <w:lang w:val="es-ES"/>
        </w:rPr>
        <w:t xml:space="preserve"> de acuerdo con el INE</w:t>
      </w:r>
      <w:r w:rsidR="002110C8">
        <w:rPr>
          <w:rFonts w:ascii="Times New Roman" w:hAnsi="Times New Roman" w:cs="Times New Roman"/>
          <w:lang w:val="es-ES"/>
        </w:rPr>
        <w:t>,</w:t>
      </w:r>
      <w:r w:rsidR="00745CA8" w:rsidRPr="00745CA8">
        <w:rPr>
          <w:rFonts w:ascii="Times New Roman" w:hAnsi="Times New Roman" w:cs="Times New Roman"/>
          <w:noProof/>
          <w:lang w:val="es-ES"/>
        </w:rPr>
        <w:t xml:space="preserve"> 2010)</w:t>
      </w:r>
      <w:r w:rsidR="00745CA8">
        <w:rPr>
          <w:rFonts w:ascii="Times New Roman" w:hAnsi="Times New Roman" w:cs="Times New Roman"/>
          <w:lang w:val="es-ES"/>
        </w:rPr>
        <w:t>.</w:t>
      </w:r>
    </w:p>
    <w:p w:rsidR="00F57973" w:rsidRDefault="00F57973" w:rsidP="00690C4E">
      <w:pPr>
        <w:widowControl/>
        <w:spacing w:before="100" w:beforeAutospacing="1" w:after="100" w:afterAutospacing="1"/>
        <w:ind w:left="567"/>
        <w:jc w:val="both"/>
        <w:rPr>
          <w:rFonts w:ascii="Times New Roman" w:hAnsi="Times New Roman" w:cs="Times New Roman"/>
          <w:lang w:val="es-ES"/>
        </w:rPr>
      </w:pPr>
    </w:p>
    <w:p w:rsidR="00F57973" w:rsidRDefault="00046DC8" w:rsidP="00F57973">
      <w:pPr>
        <w:widowControl/>
        <w:spacing w:before="100" w:beforeAutospacing="1" w:after="100" w:afterAutospacing="1"/>
        <w:ind w:left="567"/>
        <w:jc w:val="center"/>
        <w:rPr>
          <w:rFonts w:ascii="Times New Roman" w:hAnsi="Times New Roman" w:cs="Times New Roman"/>
          <w:lang w:val="es-ES"/>
        </w:rPr>
      </w:pPr>
      <w:r>
        <w:rPr>
          <w:noProof/>
          <w:lang w:val="es-CO" w:eastAsia="es-CO"/>
        </w:rPr>
        <w:lastRenderedPageBreak/>
        <w:drawing>
          <wp:inline distT="0" distB="0" distL="0" distR="0">
            <wp:extent cx="3230874" cy="3330054"/>
            <wp:effectExtent l="0" t="0" r="0" b="3810"/>
            <wp:docPr id="587" name="Imagen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024" r="42001"/>
                    <a:stretch>
                      <a:fillRect/>
                    </a:stretch>
                  </pic:blipFill>
                  <pic:spPr bwMode="auto">
                    <a:xfrm>
                      <a:off x="0" y="0"/>
                      <a:ext cx="3229610" cy="3328751"/>
                    </a:xfrm>
                    <a:prstGeom prst="rect">
                      <a:avLst/>
                    </a:prstGeom>
                    <a:noFill/>
                    <a:ln>
                      <a:noFill/>
                    </a:ln>
                  </pic:spPr>
                </pic:pic>
              </a:graphicData>
            </a:graphic>
          </wp:inline>
        </w:drawing>
      </w:r>
    </w:p>
    <w:p w:rsidR="00F57973" w:rsidRPr="002110C8" w:rsidRDefault="00F57973" w:rsidP="006D4389">
      <w:pPr>
        <w:widowControl/>
        <w:spacing w:before="100" w:beforeAutospacing="1" w:after="100" w:afterAutospacing="1"/>
        <w:ind w:left="567"/>
        <w:jc w:val="center"/>
        <w:rPr>
          <w:rFonts w:ascii="Times New Roman" w:hAnsi="Times New Roman" w:cs="Times New Roman"/>
          <w:b/>
          <w:lang w:val="es-ES"/>
        </w:rPr>
      </w:pPr>
      <w:r w:rsidRPr="002110C8">
        <w:rPr>
          <w:rFonts w:ascii="Times New Roman" w:hAnsi="Times New Roman" w:cs="Times New Roman"/>
          <w:b/>
          <w:lang w:val="es-ES"/>
        </w:rPr>
        <w:t xml:space="preserve">Tabla </w:t>
      </w:r>
      <w:r w:rsidRPr="002110C8">
        <w:rPr>
          <w:rFonts w:ascii="Times New Roman" w:hAnsi="Times New Roman" w:cs="Times New Roman"/>
          <w:b/>
          <w:noProof/>
          <w:lang w:val="es-ES"/>
        </w:rPr>
        <w:t>7.</w:t>
      </w:r>
      <w:r w:rsidRPr="002110C8">
        <w:rPr>
          <w:rFonts w:ascii="Times New Roman" w:hAnsi="Times New Roman" w:cs="Times New Roman"/>
          <w:noProof/>
          <w:lang w:val="es-ES"/>
        </w:rPr>
        <w:t xml:space="preserve"> </w:t>
      </w:r>
      <w:r w:rsidRPr="000C5039">
        <w:rPr>
          <w:rFonts w:ascii="Times New Roman" w:hAnsi="Times New Roman" w:cs="Times New Roman"/>
          <w:noProof/>
          <w:lang w:val="es-ES"/>
        </w:rPr>
        <w:t>Variables politómicas con sus atributos y características.</w:t>
      </w:r>
    </w:p>
    <w:p w:rsidR="00F57973" w:rsidRDefault="00046DC8" w:rsidP="00F57973">
      <w:pPr>
        <w:widowControl/>
        <w:spacing w:before="100" w:beforeAutospacing="1" w:after="100" w:afterAutospacing="1"/>
        <w:ind w:left="567"/>
        <w:jc w:val="center"/>
      </w:pPr>
      <w:r>
        <w:rPr>
          <w:noProof/>
          <w:lang w:val="es-CO" w:eastAsia="es-CO"/>
        </w:rPr>
        <w:drawing>
          <wp:inline distT="0" distB="0" distL="0" distR="0">
            <wp:extent cx="3241040" cy="3646170"/>
            <wp:effectExtent l="0" t="0" r="0" b="0"/>
            <wp:docPr id="591" name="Imagen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048" t="2217" r="20811"/>
                    <a:stretch>
                      <a:fillRect/>
                    </a:stretch>
                  </pic:blipFill>
                  <pic:spPr bwMode="auto">
                    <a:xfrm>
                      <a:off x="0" y="0"/>
                      <a:ext cx="3241040" cy="3646170"/>
                    </a:xfrm>
                    <a:prstGeom prst="rect">
                      <a:avLst/>
                    </a:prstGeom>
                    <a:noFill/>
                    <a:ln>
                      <a:noFill/>
                    </a:ln>
                  </pic:spPr>
                </pic:pic>
              </a:graphicData>
            </a:graphic>
          </wp:inline>
        </w:drawing>
      </w:r>
    </w:p>
    <w:p w:rsidR="00F57973" w:rsidRPr="002110C8" w:rsidRDefault="00F57973" w:rsidP="00F57973">
      <w:pPr>
        <w:widowControl/>
        <w:spacing w:before="100" w:beforeAutospacing="1" w:after="100" w:afterAutospacing="1"/>
        <w:ind w:left="567"/>
        <w:jc w:val="center"/>
        <w:rPr>
          <w:rFonts w:ascii="Times New Roman" w:hAnsi="Times New Roman" w:cs="Times New Roman"/>
          <w:b/>
          <w:lang w:val="es-ES"/>
        </w:rPr>
      </w:pPr>
      <w:r w:rsidRPr="002110C8">
        <w:rPr>
          <w:rFonts w:ascii="Times New Roman" w:hAnsi="Times New Roman" w:cs="Times New Roman"/>
          <w:b/>
          <w:lang w:val="es-ES"/>
        </w:rPr>
        <w:t xml:space="preserve">Tabla 8. </w:t>
      </w:r>
      <w:r w:rsidRPr="000C5039">
        <w:rPr>
          <w:rFonts w:ascii="Times New Roman" w:hAnsi="Times New Roman" w:cs="Times New Roman"/>
          <w:lang w:val="es-ES"/>
        </w:rPr>
        <w:t>Variables dicotómicas con sus atributos y características.</w:t>
      </w:r>
    </w:p>
    <w:p w:rsidR="003347CE" w:rsidRDefault="00B9600C" w:rsidP="00B9600C">
      <w:pPr>
        <w:widowControl/>
        <w:tabs>
          <w:tab w:val="left" w:pos="7938"/>
        </w:tabs>
        <w:spacing w:before="100" w:beforeAutospacing="1" w:after="100" w:afterAutospacing="1"/>
        <w:ind w:left="567"/>
        <w:jc w:val="both"/>
        <w:rPr>
          <w:rFonts w:ascii="Times New Roman" w:hAnsi="Times New Roman" w:cs="Times New Roman"/>
          <w:lang w:val="es-ES"/>
        </w:rPr>
      </w:pPr>
      <w:r>
        <w:rPr>
          <w:rFonts w:ascii="Times New Roman" w:hAnsi="Times New Roman" w:cs="Times New Roman"/>
          <w:lang w:val="es-ES"/>
        </w:rPr>
        <w:lastRenderedPageBreak/>
        <w:t>E</w:t>
      </w:r>
      <w:r w:rsidR="00690C4E">
        <w:rPr>
          <w:rFonts w:ascii="Times New Roman" w:hAnsi="Times New Roman" w:cs="Times New Roman"/>
          <w:lang w:val="es-ES"/>
        </w:rPr>
        <w:t>l</w:t>
      </w:r>
      <w:r w:rsidR="0019124C" w:rsidRPr="00953087">
        <w:rPr>
          <w:rFonts w:ascii="Times New Roman" w:hAnsi="Times New Roman" w:cs="Times New Roman"/>
          <w:lang w:val="es-ES"/>
        </w:rPr>
        <w:t xml:space="preserve"> grado de diversificación</w:t>
      </w:r>
      <w:r w:rsidR="00690C4E">
        <w:rPr>
          <w:rFonts w:ascii="Times New Roman" w:hAnsi="Times New Roman" w:cs="Times New Roman"/>
          <w:lang w:val="es-ES"/>
        </w:rPr>
        <w:t xml:space="preserve"> </w:t>
      </w:r>
      <w:r w:rsidR="0019124C" w:rsidRPr="00953087">
        <w:rPr>
          <w:rFonts w:ascii="Times New Roman" w:hAnsi="Times New Roman" w:cs="Times New Roman"/>
          <w:lang w:val="es-ES"/>
        </w:rPr>
        <w:t>es aplicado</w:t>
      </w:r>
      <w:r w:rsidR="003347CE" w:rsidRPr="00953087">
        <w:rPr>
          <w:rFonts w:ascii="Times New Roman" w:hAnsi="Times New Roman" w:cs="Times New Roman"/>
          <w:lang w:val="es-ES"/>
        </w:rPr>
        <w:t xml:space="preserve"> </w:t>
      </w:r>
      <w:r w:rsidR="0019124C" w:rsidRPr="00953087">
        <w:rPr>
          <w:rFonts w:ascii="Times New Roman" w:hAnsi="Times New Roman" w:cs="Times New Roman"/>
          <w:lang w:val="es-ES"/>
        </w:rPr>
        <w:t xml:space="preserve">a distintos grupos terapéuticos en los </w:t>
      </w:r>
      <w:r w:rsidR="003C67AD">
        <w:rPr>
          <w:rFonts w:ascii="Times New Roman" w:hAnsi="Times New Roman" w:cs="Times New Roman"/>
          <w:lang w:val="es-ES"/>
        </w:rPr>
        <w:t>cuales</w:t>
      </w:r>
      <w:r w:rsidR="0019124C" w:rsidRPr="00953087">
        <w:rPr>
          <w:rFonts w:ascii="Times New Roman" w:hAnsi="Times New Roman" w:cs="Times New Roman"/>
          <w:lang w:val="es-ES"/>
        </w:rPr>
        <w:t xml:space="preserve"> han incursionado las </w:t>
      </w:r>
      <w:r w:rsidR="003347CE" w:rsidRPr="00953087">
        <w:rPr>
          <w:rFonts w:ascii="Times New Roman" w:hAnsi="Times New Roman" w:cs="Times New Roman"/>
          <w:lang w:val="es-ES"/>
        </w:rPr>
        <w:t>farmacéuticas de España</w:t>
      </w:r>
      <w:r w:rsidR="003C67AD">
        <w:rPr>
          <w:rFonts w:ascii="Times New Roman" w:hAnsi="Times New Roman" w:cs="Times New Roman"/>
          <w:lang w:val="es-ES"/>
        </w:rPr>
        <w:t>. En</w:t>
      </w:r>
      <w:r w:rsidR="00690C4E">
        <w:rPr>
          <w:rFonts w:ascii="Times New Roman" w:hAnsi="Times New Roman" w:cs="Times New Roman"/>
          <w:lang w:val="es-ES"/>
        </w:rPr>
        <w:t xml:space="preserve"> </w:t>
      </w:r>
      <w:r w:rsidR="0008236E">
        <w:rPr>
          <w:rFonts w:ascii="Times New Roman" w:hAnsi="Times New Roman" w:cs="Times New Roman"/>
          <w:lang w:val="es-ES"/>
        </w:rPr>
        <w:t>tal caso</w:t>
      </w:r>
      <w:r w:rsidR="00690C4E">
        <w:rPr>
          <w:rFonts w:ascii="Times New Roman" w:hAnsi="Times New Roman" w:cs="Times New Roman"/>
          <w:lang w:val="es-ES"/>
        </w:rPr>
        <w:t xml:space="preserve"> se p</w:t>
      </w:r>
      <w:r w:rsidR="0019124C" w:rsidRPr="00953087">
        <w:rPr>
          <w:rFonts w:ascii="Times New Roman" w:hAnsi="Times New Roman" w:cs="Times New Roman"/>
          <w:lang w:val="es-ES"/>
        </w:rPr>
        <w:t>ued</w:t>
      </w:r>
      <w:r w:rsidR="00690C4E">
        <w:rPr>
          <w:rFonts w:ascii="Times New Roman" w:hAnsi="Times New Roman" w:cs="Times New Roman"/>
          <w:lang w:val="es-ES"/>
        </w:rPr>
        <w:t>en</w:t>
      </w:r>
      <w:r w:rsidR="0019124C" w:rsidRPr="00953087">
        <w:rPr>
          <w:rFonts w:ascii="Times New Roman" w:hAnsi="Times New Roman" w:cs="Times New Roman"/>
          <w:lang w:val="es-ES"/>
        </w:rPr>
        <w:t xml:space="preserve"> identificar áreas de especialización </w:t>
      </w:r>
      <w:r w:rsidR="007B2E86">
        <w:rPr>
          <w:rFonts w:ascii="Times New Roman" w:hAnsi="Times New Roman" w:cs="Times New Roman"/>
          <w:lang w:val="es-ES"/>
        </w:rPr>
        <w:t>al igual que</w:t>
      </w:r>
      <w:r w:rsidR="0019124C" w:rsidRPr="00953087">
        <w:rPr>
          <w:rFonts w:ascii="Times New Roman" w:hAnsi="Times New Roman" w:cs="Times New Roman"/>
          <w:lang w:val="es-ES"/>
        </w:rPr>
        <w:t xml:space="preserve"> las </w:t>
      </w:r>
      <w:r w:rsidR="003C67AD" w:rsidRPr="00953087">
        <w:rPr>
          <w:rFonts w:ascii="Times New Roman" w:hAnsi="Times New Roman" w:cs="Times New Roman"/>
          <w:lang w:val="es-ES"/>
        </w:rPr>
        <w:t xml:space="preserve">olvidadas </w:t>
      </w:r>
      <w:r w:rsidR="003C67AD">
        <w:rPr>
          <w:rFonts w:ascii="Times New Roman" w:hAnsi="Times New Roman" w:cs="Times New Roman"/>
          <w:lang w:val="es-ES"/>
        </w:rPr>
        <w:t xml:space="preserve">y </w:t>
      </w:r>
      <w:r w:rsidR="0019124C" w:rsidRPr="00953087">
        <w:rPr>
          <w:rFonts w:ascii="Times New Roman" w:hAnsi="Times New Roman" w:cs="Times New Roman"/>
          <w:lang w:val="es-ES"/>
        </w:rPr>
        <w:t>menos rentables.</w:t>
      </w:r>
      <w:r w:rsidR="003347CE" w:rsidRPr="00953087">
        <w:rPr>
          <w:rFonts w:ascii="Times New Roman" w:hAnsi="Times New Roman" w:cs="Times New Roman"/>
          <w:lang w:val="es-ES"/>
        </w:rPr>
        <w:t xml:space="preserve"> </w:t>
      </w:r>
      <w:r w:rsidR="00690C4E">
        <w:rPr>
          <w:rFonts w:ascii="Times New Roman" w:hAnsi="Times New Roman" w:cs="Times New Roman"/>
          <w:lang w:val="es-ES"/>
        </w:rPr>
        <w:t>L</w:t>
      </w:r>
      <w:r w:rsidR="003347CE" w:rsidRPr="00953087">
        <w:rPr>
          <w:rFonts w:ascii="Times New Roman" w:hAnsi="Times New Roman" w:cs="Times New Roman"/>
          <w:lang w:val="es-ES"/>
        </w:rPr>
        <w:t xml:space="preserve">as áreas terapéuticas con mayor presencia en las farmacéuticas atañen al </w:t>
      </w:r>
      <w:r w:rsidR="00BF2664">
        <w:rPr>
          <w:rFonts w:ascii="Times New Roman" w:hAnsi="Times New Roman" w:cs="Times New Roman"/>
          <w:lang w:val="es-ES"/>
        </w:rPr>
        <w:t>s</w:t>
      </w:r>
      <w:r w:rsidR="003347CE" w:rsidRPr="00953087">
        <w:rPr>
          <w:rFonts w:ascii="Times New Roman" w:hAnsi="Times New Roman" w:cs="Times New Roman"/>
          <w:lang w:val="es-ES"/>
        </w:rPr>
        <w:t xml:space="preserve">istema </w:t>
      </w:r>
      <w:r w:rsidR="00BF2664">
        <w:rPr>
          <w:rFonts w:ascii="Times New Roman" w:hAnsi="Times New Roman" w:cs="Times New Roman"/>
          <w:lang w:val="es-ES"/>
        </w:rPr>
        <w:t>n</w:t>
      </w:r>
      <w:r w:rsidR="003347CE" w:rsidRPr="00953087">
        <w:rPr>
          <w:rFonts w:ascii="Times New Roman" w:hAnsi="Times New Roman" w:cs="Times New Roman"/>
          <w:lang w:val="es-ES"/>
        </w:rPr>
        <w:t xml:space="preserve">ervioso </w:t>
      </w:r>
      <w:r w:rsidR="00BF2664">
        <w:rPr>
          <w:rFonts w:ascii="Times New Roman" w:hAnsi="Times New Roman" w:cs="Times New Roman"/>
          <w:lang w:val="es-ES"/>
        </w:rPr>
        <w:t>c</w:t>
      </w:r>
      <w:r w:rsidR="003347CE" w:rsidRPr="00953087">
        <w:rPr>
          <w:rFonts w:ascii="Times New Roman" w:hAnsi="Times New Roman" w:cs="Times New Roman"/>
          <w:lang w:val="es-ES"/>
        </w:rPr>
        <w:t xml:space="preserve">entral (SNC), </w:t>
      </w:r>
      <w:r w:rsidR="00BF2664">
        <w:rPr>
          <w:rFonts w:ascii="Times New Roman" w:hAnsi="Times New Roman" w:cs="Times New Roman"/>
          <w:lang w:val="es-ES"/>
        </w:rPr>
        <w:t>c</w:t>
      </w:r>
      <w:r w:rsidR="003347CE" w:rsidRPr="00953087">
        <w:rPr>
          <w:rFonts w:ascii="Times New Roman" w:hAnsi="Times New Roman" w:cs="Times New Roman"/>
          <w:lang w:val="es-ES"/>
        </w:rPr>
        <w:t xml:space="preserve">ardiovascular, </w:t>
      </w:r>
      <w:r w:rsidR="00BF2664">
        <w:rPr>
          <w:rFonts w:ascii="Times New Roman" w:hAnsi="Times New Roman" w:cs="Times New Roman"/>
          <w:lang w:val="es-ES"/>
        </w:rPr>
        <w:t>d</w:t>
      </w:r>
      <w:r w:rsidR="003347CE" w:rsidRPr="00953087">
        <w:rPr>
          <w:rFonts w:ascii="Times New Roman" w:hAnsi="Times New Roman" w:cs="Times New Roman"/>
          <w:lang w:val="es-ES"/>
        </w:rPr>
        <w:t>igestivo-</w:t>
      </w:r>
      <w:r w:rsidR="00BF2664">
        <w:rPr>
          <w:rFonts w:ascii="Times New Roman" w:hAnsi="Times New Roman" w:cs="Times New Roman"/>
          <w:lang w:val="es-ES"/>
        </w:rPr>
        <w:t>m</w:t>
      </w:r>
      <w:r w:rsidR="003347CE" w:rsidRPr="00953087">
        <w:rPr>
          <w:rFonts w:ascii="Times New Roman" w:hAnsi="Times New Roman" w:cs="Times New Roman"/>
          <w:lang w:val="es-ES"/>
        </w:rPr>
        <w:t xml:space="preserve">etabólico y </w:t>
      </w:r>
      <w:r w:rsidR="00BF2664">
        <w:rPr>
          <w:rFonts w:ascii="Times New Roman" w:hAnsi="Times New Roman" w:cs="Times New Roman"/>
          <w:lang w:val="es-ES"/>
        </w:rPr>
        <w:t>r</w:t>
      </w:r>
      <w:r w:rsidR="003347CE" w:rsidRPr="00953087">
        <w:rPr>
          <w:rFonts w:ascii="Times New Roman" w:hAnsi="Times New Roman" w:cs="Times New Roman"/>
          <w:lang w:val="es-ES"/>
        </w:rPr>
        <w:t>espiratorio, lo cual supone el 67</w:t>
      </w:r>
      <w:r w:rsidR="00BF2664">
        <w:rPr>
          <w:rFonts w:ascii="Times New Roman" w:hAnsi="Times New Roman" w:cs="Times New Roman"/>
          <w:lang w:val="es-ES"/>
        </w:rPr>
        <w:t xml:space="preserve"> </w:t>
      </w:r>
      <w:r w:rsidR="003347CE" w:rsidRPr="00953087">
        <w:rPr>
          <w:rFonts w:ascii="Times New Roman" w:hAnsi="Times New Roman" w:cs="Times New Roman"/>
          <w:lang w:val="es-ES"/>
        </w:rPr>
        <w:t>% del mercado total en unidades vendidas</w:t>
      </w:r>
      <w:r w:rsidR="00A00195" w:rsidRPr="00953087">
        <w:rPr>
          <w:rFonts w:ascii="Times New Roman" w:hAnsi="Times New Roman" w:cs="Times New Roman"/>
          <w:lang w:val="es-ES"/>
        </w:rPr>
        <w:t xml:space="preserve"> </w:t>
      </w:r>
      <w:r w:rsidR="008A28D9" w:rsidRPr="008A28D9">
        <w:rPr>
          <w:rFonts w:ascii="Times New Roman" w:hAnsi="Times New Roman" w:cs="Times New Roman"/>
          <w:noProof/>
          <w:lang w:val="es-ES"/>
        </w:rPr>
        <w:t>(Farmaindustria</w:t>
      </w:r>
      <w:r w:rsidR="00BF2664">
        <w:rPr>
          <w:rFonts w:ascii="Times New Roman" w:hAnsi="Times New Roman" w:cs="Times New Roman"/>
          <w:noProof/>
          <w:lang w:val="es-ES"/>
        </w:rPr>
        <w:t>,</w:t>
      </w:r>
      <w:r w:rsidR="008A28D9" w:rsidRPr="008A28D9">
        <w:rPr>
          <w:rFonts w:ascii="Times New Roman" w:hAnsi="Times New Roman" w:cs="Times New Roman"/>
          <w:noProof/>
          <w:lang w:val="es-ES"/>
        </w:rPr>
        <w:t xml:space="preserve"> 2012)</w:t>
      </w:r>
      <w:r w:rsidR="00331CC8" w:rsidRPr="00953087">
        <w:rPr>
          <w:rFonts w:ascii="Times New Roman" w:hAnsi="Times New Roman" w:cs="Times New Roman"/>
          <w:lang w:val="es-ES"/>
        </w:rPr>
        <w:t xml:space="preserve">. </w:t>
      </w:r>
    </w:p>
    <w:p w:rsidR="007B0654" w:rsidRDefault="00046DC8" w:rsidP="00BF2664">
      <w:pPr>
        <w:widowControl/>
        <w:spacing w:before="100" w:beforeAutospacing="1" w:after="100" w:afterAutospacing="1"/>
        <w:ind w:left="720"/>
        <w:jc w:val="center"/>
        <w:rPr>
          <w:rFonts w:ascii="Times New Roman" w:hAnsi="Times New Roman" w:cs="Times New Roman"/>
          <w:lang w:val="es-ES"/>
        </w:rPr>
      </w:pPr>
      <w:r>
        <w:rPr>
          <w:rFonts w:ascii="Times New Roman" w:hAnsi="Times New Roman" w:cs="Times New Roman"/>
          <w:noProof/>
          <w:lang w:val="es-CO" w:eastAsia="es-CO"/>
        </w:rPr>
        <w:drawing>
          <wp:inline distT="0" distB="0" distL="0" distR="0">
            <wp:extent cx="2968600" cy="2134754"/>
            <wp:effectExtent l="0" t="0" r="3810" b="0"/>
            <wp:docPr id="615" name="Imagen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988" cy="2137190"/>
                    </a:xfrm>
                    <a:prstGeom prst="rect">
                      <a:avLst/>
                    </a:prstGeom>
                    <a:noFill/>
                    <a:ln>
                      <a:noFill/>
                    </a:ln>
                  </pic:spPr>
                </pic:pic>
              </a:graphicData>
            </a:graphic>
          </wp:inline>
        </w:drawing>
      </w:r>
    </w:p>
    <w:p w:rsidR="00BF2664" w:rsidRDefault="00BF2664" w:rsidP="00861F13">
      <w:pPr>
        <w:pStyle w:val="Figurasytablas"/>
      </w:pPr>
      <w:bookmarkStart w:id="5" w:name="_Ref367730381"/>
      <w:r w:rsidRPr="00CE7F44">
        <w:t xml:space="preserve">Figura 8. </w:t>
      </w:r>
      <w:r w:rsidRPr="000C5039">
        <w:rPr>
          <w:b w:val="0"/>
        </w:rPr>
        <w:t>Áreas terapéuticas con mayor y menor presencia de producción, distribución o venta en las empresas farmacéuticas de España</w:t>
      </w:r>
      <w:r w:rsidR="000C5039">
        <w:rPr>
          <w:b w:val="0"/>
        </w:rPr>
        <w:t>.</w:t>
      </w:r>
    </w:p>
    <w:bookmarkEnd w:id="5"/>
    <w:p w:rsidR="00444A87" w:rsidRPr="00953087" w:rsidRDefault="00444A87" w:rsidP="00CE7F44">
      <w:pPr>
        <w:widowControl/>
        <w:spacing w:before="100" w:beforeAutospacing="1" w:after="100" w:afterAutospacing="1"/>
        <w:ind w:left="567"/>
        <w:jc w:val="both"/>
        <w:rPr>
          <w:rFonts w:ascii="Times New Roman" w:hAnsi="Times New Roman" w:cs="Times New Roman"/>
          <w:lang w:val="es-ES"/>
        </w:rPr>
      </w:pPr>
      <w:r w:rsidRPr="00953087">
        <w:rPr>
          <w:rFonts w:ascii="Times New Roman" w:hAnsi="Times New Roman" w:cs="Times New Roman"/>
          <w:lang w:val="es-ES"/>
        </w:rPr>
        <w:t>Desde la perspectiva geográfic</w:t>
      </w:r>
      <w:r w:rsidR="007B2E86">
        <w:rPr>
          <w:rFonts w:ascii="Times New Roman" w:hAnsi="Times New Roman" w:cs="Times New Roman"/>
          <w:lang w:val="es-ES"/>
        </w:rPr>
        <w:t>a</w:t>
      </w:r>
      <w:r w:rsidR="00506A88" w:rsidRPr="00953087">
        <w:rPr>
          <w:rFonts w:ascii="Times New Roman" w:hAnsi="Times New Roman" w:cs="Times New Roman"/>
          <w:lang w:val="es-ES"/>
        </w:rPr>
        <w:t xml:space="preserve">, la </w:t>
      </w:r>
      <w:r w:rsidR="00CE7F44">
        <w:rPr>
          <w:rFonts w:ascii="Times New Roman" w:hAnsi="Times New Roman" w:cs="Times New Roman"/>
          <w:lang w:val="es-ES"/>
        </w:rPr>
        <w:t>f</w:t>
      </w:r>
      <w:r w:rsidR="00E95361" w:rsidRPr="00E95361">
        <w:rPr>
          <w:rFonts w:ascii="Times New Roman" w:hAnsi="Times New Roman" w:cs="Times New Roman"/>
          <w:lang w:val="es-ES"/>
        </w:rPr>
        <w:t xml:space="preserve">igura </w:t>
      </w:r>
      <w:r w:rsidR="00E95361" w:rsidRPr="00E95361">
        <w:rPr>
          <w:rFonts w:ascii="Times New Roman" w:hAnsi="Times New Roman" w:cs="Times New Roman"/>
          <w:noProof/>
          <w:lang w:val="es-ES"/>
        </w:rPr>
        <w:t>8</w:t>
      </w:r>
      <w:r w:rsidR="00E95361">
        <w:rPr>
          <w:rFonts w:ascii="Times New Roman" w:hAnsi="Times New Roman" w:cs="Times New Roman"/>
          <w:lang w:val="es-ES"/>
        </w:rPr>
        <w:t xml:space="preserve"> </w:t>
      </w:r>
      <w:r w:rsidR="00506A88" w:rsidRPr="00953087">
        <w:rPr>
          <w:rFonts w:ascii="Times New Roman" w:hAnsi="Times New Roman" w:cs="Times New Roman"/>
          <w:lang w:val="es-ES"/>
        </w:rPr>
        <w:t xml:space="preserve">destaca </w:t>
      </w:r>
      <w:r w:rsidR="003C67AD" w:rsidRPr="00953087">
        <w:rPr>
          <w:rFonts w:ascii="Times New Roman" w:hAnsi="Times New Roman" w:cs="Times New Roman"/>
          <w:lang w:val="es-ES"/>
        </w:rPr>
        <w:t>las terap</w:t>
      </w:r>
      <w:r w:rsidR="003C67AD">
        <w:rPr>
          <w:rFonts w:ascii="Times New Roman" w:hAnsi="Times New Roman" w:cs="Times New Roman"/>
          <w:lang w:val="es-ES"/>
        </w:rPr>
        <w:t>ias</w:t>
      </w:r>
      <w:r w:rsidR="003C67AD" w:rsidRPr="00953087">
        <w:rPr>
          <w:rFonts w:ascii="Times New Roman" w:hAnsi="Times New Roman" w:cs="Times New Roman"/>
          <w:lang w:val="es-ES"/>
        </w:rPr>
        <w:t xml:space="preserve"> representativas dadas</w:t>
      </w:r>
      <w:r w:rsidR="00506A88" w:rsidRPr="00953087">
        <w:rPr>
          <w:rFonts w:ascii="Times New Roman" w:hAnsi="Times New Roman" w:cs="Times New Roman"/>
          <w:lang w:val="es-ES"/>
        </w:rPr>
        <w:t xml:space="preserve"> la presencia en las farmacéuticas. </w:t>
      </w:r>
      <w:r w:rsidR="00CD36CF" w:rsidRPr="00953087">
        <w:rPr>
          <w:rFonts w:ascii="Times New Roman" w:hAnsi="Times New Roman" w:cs="Times New Roman"/>
          <w:lang w:val="es-ES"/>
        </w:rPr>
        <w:t>P</w:t>
      </w:r>
      <w:r w:rsidR="00506A88" w:rsidRPr="00953087">
        <w:rPr>
          <w:rFonts w:ascii="Times New Roman" w:hAnsi="Times New Roman" w:cs="Times New Roman"/>
          <w:lang w:val="es-ES"/>
        </w:rPr>
        <w:t>or ejemplo</w:t>
      </w:r>
      <w:r w:rsidR="00CD36CF" w:rsidRPr="00953087">
        <w:rPr>
          <w:rFonts w:ascii="Times New Roman" w:hAnsi="Times New Roman" w:cs="Times New Roman"/>
          <w:lang w:val="es-ES"/>
        </w:rPr>
        <w:t>,</w:t>
      </w:r>
      <w:r w:rsidR="00506A88" w:rsidRPr="00953087">
        <w:rPr>
          <w:rFonts w:ascii="Times New Roman" w:hAnsi="Times New Roman" w:cs="Times New Roman"/>
          <w:lang w:val="es-ES"/>
        </w:rPr>
        <w:t xml:space="preserve"> las </w:t>
      </w:r>
      <w:r w:rsidR="003C67AD">
        <w:rPr>
          <w:rFonts w:ascii="Times New Roman" w:hAnsi="Times New Roman" w:cs="Times New Roman"/>
          <w:lang w:val="es-ES"/>
        </w:rPr>
        <w:t>firmas</w:t>
      </w:r>
      <w:r w:rsidR="00506A88" w:rsidRPr="00953087">
        <w:rPr>
          <w:rFonts w:ascii="Times New Roman" w:hAnsi="Times New Roman" w:cs="Times New Roman"/>
          <w:lang w:val="es-ES"/>
        </w:rPr>
        <w:t xml:space="preserve"> localizadas en Madrid o Cataluña, comprenden toda la gama de terapias analizadas</w:t>
      </w:r>
      <w:r w:rsidR="00CD36CF" w:rsidRPr="00953087">
        <w:rPr>
          <w:rFonts w:ascii="Times New Roman" w:hAnsi="Times New Roman" w:cs="Times New Roman"/>
          <w:lang w:val="es-ES"/>
        </w:rPr>
        <w:t>.</w:t>
      </w:r>
      <w:r w:rsidR="00506A88" w:rsidRPr="00953087">
        <w:rPr>
          <w:rFonts w:ascii="Times New Roman" w:hAnsi="Times New Roman" w:cs="Times New Roman"/>
          <w:lang w:val="es-ES"/>
        </w:rPr>
        <w:t xml:space="preserve"> </w:t>
      </w:r>
      <w:r w:rsidR="00CD36CF" w:rsidRPr="00953087">
        <w:rPr>
          <w:rFonts w:ascii="Times New Roman" w:hAnsi="Times New Roman" w:cs="Times New Roman"/>
          <w:lang w:val="es-ES"/>
        </w:rPr>
        <w:t>S</w:t>
      </w:r>
      <w:r w:rsidR="00506A88" w:rsidRPr="00953087">
        <w:rPr>
          <w:rFonts w:ascii="Times New Roman" w:hAnsi="Times New Roman" w:cs="Times New Roman"/>
          <w:lang w:val="es-ES"/>
        </w:rPr>
        <w:t>in embargo</w:t>
      </w:r>
      <w:r w:rsidR="00CD36CF" w:rsidRPr="00953087">
        <w:rPr>
          <w:rFonts w:ascii="Times New Roman" w:hAnsi="Times New Roman" w:cs="Times New Roman"/>
          <w:lang w:val="es-ES"/>
        </w:rPr>
        <w:t>,</w:t>
      </w:r>
      <w:r w:rsidR="00506A88" w:rsidRPr="00953087">
        <w:rPr>
          <w:rFonts w:ascii="Times New Roman" w:hAnsi="Times New Roman" w:cs="Times New Roman"/>
          <w:lang w:val="es-ES"/>
        </w:rPr>
        <w:t xml:space="preserve"> no significa que cada empresa fabrique fármacos pa</w:t>
      </w:r>
      <w:r w:rsidR="001042C6" w:rsidRPr="00953087">
        <w:rPr>
          <w:rFonts w:ascii="Times New Roman" w:hAnsi="Times New Roman" w:cs="Times New Roman"/>
          <w:lang w:val="es-ES"/>
        </w:rPr>
        <w:t xml:space="preserve">ra todas las terapias expuestas, sino que </w:t>
      </w:r>
      <w:r w:rsidR="00CD36CF" w:rsidRPr="00953087">
        <w:rPr>
          <w:rFonts w:ascii="Times New Roman" w:hAnsi="Times New Roman" w:cs="Times New Roman"/>
          <w:lang w:val="es-ES"/>
        </w:rPr>
        <w:t>su</w:t>
      </w:r>
      <w:r w:rsidR="001042C6" w:rsidRPr="00953087">
        <w:rPr>
          <w:rFonts w:ascii="Times New Roman" w:hAnsi="Times New Roman" w:cs="Times New Roman"/>
          <w:lang w:val="es-ES"/>
        </w:rPr>
        <w:t xml:space="preserve"> producción, distribución o venta para esas terapias se producen en laboratorios que se localizan físicamente en las </w:t>
      </w:r>
      <w:r w:rsidR="003C67AD">
        <w:rPr>
          <w:rFonts w:ascii="Times New Roman" w:hAnsi="Times New Roman" w:cs="Times New Roman"/>
          <w:lang w:val="es-ES"/>
        </w:rPr>
        <w:t>comunidades</w:t>
      </w:r>
      <w:r w:rsidR="001042C6" w:rsidRPr="00953087">
        <w:rPr>
          <w:rFonts w:ascii="Times New Roman" w:hAnsi="Times New Roman" w:cs="Times New Roman"/>
          <w:lang w:val="es-ES"/>
        </w:rPr>
        <w:t xml:space="preserve"> señaladas </w:t>
      </w:r>
      <w:r w:rsidR="003C67AD">
        <w:rPr>
          <w:rFonts w:ascii="Times New Roman" w:hAnsi="Times New Roman" w:cs="Times New Roman"/>
          <w:lang w:val="es-ES"/>
        </w:rPr>
        <w:t xml:space="preserve">y </w:t>
      </w:r>
      <w:r w:rsidR="001042C6" w:rsidRPr="00953087">
        <w:rPr>
          <w:rFonts w:ascii="Times New Roman" w:hAnsi="Times New Roman" w:cs="Times New Roman"/>
          <w:lang w:val="es-ES"/>
        </w:rPr>
        <w:t xml:space="preserve">en diferentes </w:t>
      </w:r>
      <w:r w:rsidR="003C67AD">
        <w:rPr>
          <w:rFonts w:ascii="Times New Roman" w:hAnsi="Times New Roman" w:cs="Times New Roman"/>
          <w:lang w:val="es-ES"/>
        </w:rPr>
        <w:t>magnitudes</w:t>
      </w:r>
      <w:r w:rsidR="00E95361">
        <w:rPr>
          <w:rFonts w:ascii="Times New Roman" w:hAnsi="Times New Roman" w:cs="Times New Roman"/>
          <w:lang w:val="es-ES"/>
        </w:rPr>
        <w:t xml:space="preserve"> (ver </w:t>
      </w:r>
      <w:r w:rsidR="00CE7F44">
        <w:rPr>
          <w:rFonts w:ascii="Times New Roman" w:hAnsi="Times New Roman" w:cs="Times New Roman"/>
          <w:lang w:val="es-ES"/>
        </w:rPr>
        <w:t>f</w:t>
      </w:r>
      <w:r w:rsidR="00E95361" w:rsidRPr="00E95361">
        <w:rPr>
          <w:rFonts w:ascii="Times New Roman" w:hAnsi="Times New Roman" w:cs="Times New Roman"/>
          <w:lang w:val="es-ES"/>
        </w:rPr>
        <w:t xml:space="preserve">igura </w:t>
      </w:r>
      <w:r w:rsidR="00E95361" w:rsidRPr="00E95361">
        <w:rPr>
          <w:rFonts w:ascii="Times New Roman" w:hAnsi="Times New Roman" w:cs="Times New Roman"/>
          <w:noProof/>
          <w:lang w:val="es-ES"/>
        </w:rPr>
        <w:t>9</w:t>
      </w:r>
      <w:r w:rsidR="00E95361">
        <w:rPr>
          <w:rFonts w:ascii="Times New Roman" w:hAnsi="Times New Roman" w:cs="Times New Roman"/>
          <w:lang w:val="es-ES"/>
        </w:rPr>
        <w:t>)</w:t>
      </w:r>
      <w:r w:rsidR="001042C6" w:rsidRPr="00953087">
        <w:rPr>
          <w:rFonts w:ascii="Times New Roman" w:hAnsi="Times New Roman" w:cs="Times New Roman"/>
          <w:lang w:val="es-ES"/>
        </w:rPr>
        <w:t>.</w:t>
      </w:r>
      <w:r w:rsidR="008058BF" w:rsidRPr="00953087">
        <w:rPr>
          <w:rFonts w:ascii="Times New Roman" w:hAnsi="Times New Roman" w:cs="Times New Roman"/>
          <w:lang w:val="es-ES"/>
        </w:rPr>
        <w:t xml:space="preserve"> </w:t>
      </w:r>
    </w:p>
    <w:p w:rsidR="00444A87" w:rsidRPr="00953087" w:rsidRDefault="00046DC8" w:rsidP="00953087">
      <w:pPr>
        <w:widowControl/>
        <w:spacing w:before="100" w:beforeAutospacing="1" w:after="100" w:afterAutospacing="1"/>
        <w:jc w:val="center"/>
        <w:rPr>
          <w:rFonts w:ascii="Times New Roman" w:hAnsi="Times New Roman" w:cs="Times New Roman"/>
          <w:noProof/>
          <w:lang w:val="es-ES"/>
        </w:rPr>
      </w:pPr>
      <w:bookmarkStart w:id="6" w:name="_GoBack"/>
      <w:r>
        <w:rPr>
          <w:rFonts w:ascii="Times New Roman" w:hAnsi="Times New Roman" w:cs="Times New Roman"/>
          <w:noProof/>
          <w:lang w:val="es-CO" w:eastAsia="es-CO"/>
        </w:rPr>
        <w:drawing>
          <wp:inline distT="0" distB="0" distL="0" distR="0">
            <wp:extent cx="2893695" cy="2072005"/>
            <wp:effectExtent l="0" t="0" r="1905" b="4445"/>
            <wp:docPr id="480" name="Imagen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3695" cy="2072005"/>
                    </a:xfrm>
                    <a:prstGeom prst="rect">
                      <a:avLst/>
                    </a:prstGeom>
                    <a:noFill/>
                    <a:ln>
                      <a:noFill/>
                    </a:ln>
                  </pic:spPr>
                </pic:pic>
              </a:graphicData>
            </a:graphic>
          </wp:inline>
        </w:drawing>
      </w:r>
      <w:bookmarkEnd w:id="6"/>
    </w:p>
    <w:p w:rsidR="00444A87" w:rsidRPr="00953087" w:rsidRDefault="00444A87" w:rsidP="00861F13">
      <w:pPr>
        <w:pStyle w:val="Figurasytablas"/>
      </w:pPr>
      <w:bookmarkStart w:id="7" w:name="_Ref367731084"/>
      <w:r w:rsidRPr="00CE7F44">
        <w:t xml:space="preserve">Figura </w:t>
      </w:r>
      <w:r w:rsidR="00D93486" w:rsidRPr="00CE7F44">
        <w:rPr>
          <w:noProof/>
        </w:rPr>
        <w:t>9</w:t>
      </w:r>
      <w:bookmarkEnd w:id="7"/>
      <w:r w:rsidR="00CB469A" w:rsidRPr="00CE7F44">
        <w:rPr>
          <w:noProof/>
        </w:rPr>
        <w:t>.</w:t>
      </w:r>
      <w:r w:rsidRPr="00953087">
        <w:t xml:space="preserve"> </w:t>
      </w:r>
      <w:r w:rsidRPr="000C5039">
        <w:rPr>
          <w:b w:val="0"/>
        </w:rPr>
        <w:t xml:space="preserve">Distribución geográfica </w:t>
      </w:r>
      <w:r w:rsidR="00506A88" w:rsidRPr="000C5039">
        <w:rPr>
          <w:b w:val="0"/>
        </w:rPr>
        <w:t xml:space="preserve">de firmas farmacéuticas que trabaja distintas áreas </w:t>
      </w:r>
      <w:r w:rsidR="00506A88" w:rsidRPr="000C5039">
        <w:rPr>
          <w:b w:val="0"/>
        </w:rPr>
        <w:lastRenderedPageBreak/>
        <w:t xml:space="preserve">terapéuticas </w:t>
      </w:r>
      <w:r w:rsidRPr="000C5039">
        <w:rPr>
          <w:b w:val="0"/>
        </w:rPr>
        <w:t xml:space="preserve">por </w:t>
      </w:r>
      <w:r w:rsidR="003C67AD" w:rsidRPr="000C5039">
        <w:rPr>
          <w:b w:val="0"/>
        </w:rPr>
        <w:t>comunidades autónomas.</w:t>
      </w:r>
      <w:r w:rsidR="00424561" w:rsidRPr="00953087">
        <w:t xml:space="preserve"> Fuente: </w:t>
      </w:r>
      <w:r w:rsidR="00424561" w:rsidRPr="002110C8">
        <w:rPr>
          <w:b w:val="0"/>
        </w:rPr>
        <w:t>Elaboración propia</w:t>
      </w:r>
      <w:r w:rsidR="00424561" w:rsidRPr="00CB469A">
        <w:t>.</w:t>
      </w:r>
    </w:p>
    <w:p w:rsidR="00506A88" w:rsidRPr="00953087" w:rsidRDefault="00506A88" w:rsidP="00CB12B5">
      <w:pPr>
        <w:spacing w:before="100" w:beforeAutospacing="1" w:after="100" w:afterAutospacing="1"/>
        <w:ind w:left="567"/>
        <w:jc w:val="both"/>
        <w:rPr>
          <w:rFonts w:ascii="Times New Roman" w:hAnsi="Times New Roman" w:cs="Times New Roman"/>
          <w:lang w:val="es-ES"/>
        </w:rPr>
      </w:pPr>
      <w:r w:rsidRPr="00953087">
        <w:rPr>
          <w:rFonts w:ascii="Times New Roman" w:hAnsi="Times New Roman" w:cs="Times New Roman"/>
          <w:lang w:val="es-ES"/>
        </w:rPr>
        <w:t xml:space="preserve">Nota: El número </w:t>
      </w:r>
      <w:r w:rsidR="001042C6" w:rsidRPr="00953087">
        <w:rPr>
          <w:rFonts w:ascii="Times New Roman" w:hAnsi="Times New Roman" w:cs="Times New Roman"/>
          <w:lang w:val="es-ES"/>
        </w:rPr>
        <w:t>dentro d</w:t>
      </w:r>
      <w:r w:rsidRPr="00953087">
        <w:rPr>
          <w:rFonts w:ascii="Times New Roman" w:hAnsi="Times New Roman" w:cs="Times New Roman"/>
          <w:lang w:val="es-ES"/>
        </w:rPr>
        <w:t xml:space="preserve">el paréntesis </w:t>
      </w:r>
      <w:r w:rsidR="003C67AD">
        <w:rPr>
          <w:rFonts w:ascii="Times New Roman" w:hAnsi="Times New Roman" w:cs="Times New Roman"/>
          <w:lang w:val="es-ES"/>
        </w:rPr>
        <w:t>incluye</w:t>
      </w:r>
      <w:r w:rsidRPr="00953087">
        <w:rPr>
          <w:rFonts w:ascii="Times New Roman" w:hAnsi="Times New Roman" w:cs="Times New Roman"/>
          <w:lang w:val="es-ES"/>
        </w:rPr>
        <w:t xml:space="preserve"> </w:t>
      </w:r>
      <w:r w:rsidR="003C67AD">
        <w:rPr>
          <w:rFonts w:ascii="Times New Roman" w:hAnsi="Times New Roman" w:cs="Times New Roman"/>
          <w:lang w:val="es-ES"/>
        </w:rPr>
        <w:t>e</w:t>
      </w:r>
      <w:r w:rsidRPr="00953087">
        <w:rPr>
          <w:rFonts w:ascii="Times New Roman" w:hAnsi="Times New Roman" w:cs="Times New Roman"/>
          <w:lang w:val="es-ES"/>
        </w:rPr>
        <w:t xml:space="preserve">l total de empresas en esa </w:t>
      </w:r>
      <w:r w:rsidR="00D469D3">
        <w:rPr>
          <w:rFonts w:ascii="Times New Roman" w:hAnsi="Times New Roman" w:cs="Times New Roman"/>
          <w:lang w:val="es-ES"/>
        </w:rPr>
        <w:t>comunidad,</w:t>
      </w:r>
      <w:r w:rsidRPr="00953087">
        <w:rPr>
          <w:rFonts w:ascii="Times New Roman" w:hAnsi="Times New Roman" w:cs="Times New Roman"/>
          <w:lang w:val="es-ES"/>
        </w:rPr>
        <w:t xml:space="preserve"> y el número dentro del cuadro de contenido indica la cantidad de empresas que producen fármacos para esa terapia.</w:t>
      </w:r>
    </w:p>
    <w:p w:rsidR="002444BC" w:rsidRPr="00953087" w:rsidRDefault="002444BC" w:rsidP="009305BB">
      <w:pPr>
        <w:spacing w:before="100" w:beforeAutospacing="1" w:after="100" w:afterAutospacing="1"/>
        <w:ind w:left="567"/>
        <w:jc w:val="both"/>
        <w:rPr>
          <w:rFonts w:ascii="Times New Roman" w:hAnsi="Times New Roman" w:cs="Times New Roman"/>
          <w:lang w:val="es-ES"/>
        </w:rPr>
      </w:pPr>
      <w:r w:rsidRPr="00953087">
        <w:rPr>
          <w:rFonts w:ascii="Times New Roman" w:hAnsi="Times New Roman" w:cs="Times New Roman"/>
          <w:lang w:val="es-ES"/>
        </w:rPr>
        <w:t xml:space="preserve">Con base </w:t>
      </w:r>
      <w:r w:rsidR="007B2E86">
        <w:rPr>
          <w:rFonts w:ascii="Times New Roman" w:hAnsi="Times New Roman" w:cs="Times New Roman"/>
          <w:lang w:val="es-ES"/>
        </w:rPr>
        <w:t>en</w:t>
      </w:r>
      <w:r w:rsidRPr="00953087">
        <w:rPr>
          <w:rFonts w:ascii="Times New Roman" w:hAnsi="Times New Roman" w:cs="Times New Roman"/>
          <w:lang w:val="es-ES"/>
        </w:rPr>
        <w:t xml:space="preserve"> los resultados obtenidos, </w:t>
      </w:r>
      <w:r w:rsidR="007B2E86">
        <w:rPr>
          <w:rFonts w:ascii="Times New Roman" w:hAnsi="Times New Roman" w:cs="Times New Roman"/>
          <w:lang w:val="es-ES"/>
        </w:rPr>
        <w:t>se</w:t>
      </w:r>
      <w:r w:rsidRPr="00953087">
        <w:rPr>
          <w:rFonts w:ascii="Times New Roman" w:hAnsi="Times New Roman" w:cs="Times New Roman"/>
          <w:lang w:val="es-ES"/>
        </w:rPr>
        <w:t xml:space="preserve"> </w:t>
      </w:r>
      <w:r w:rsidR="003C67AD">
        <w:rPr>
          <w:rFonts w:ascii="Times New Roman" w:hAnsi="Times New Roman" w:cs="Times New Roman"/>
          <w:lang w:val="es-ES"/>
        </w:rPr>
        <w:t>enfatiza</w:t>
      </w:r>
      <w:r w:rsidRPr="00953087">
        <w:rPr>
          <w:rFonts w:ascii="Times New Roman" w:hAnsi="Times New Roman" w:cs="Times New Roman"/>
          <w:lang w:val="es-ES"/>
        </w:rPr>
        <w:t xml:space="preserve"> que la Federación Internacion</w:t>
      </w:r>
      <w:r w:rsidR="00C64D56" w:rsidRPr="00953087">
        <w:rPr>
          <w:rFonts w:ascii="Times New Roman" w:hAnsi="Times New Roman" w:cs="Times New Roman"/>
          <w:lang w:val="es-ES"/>
        </w:rPr>
        <w:t>al de la Industria del Medicamento</w:t>
      </w:r>
      <w:r w:rsidR="003C67AD">
        <w:rPr>
          <w:rFonts w:ascii="Times New Roman" w:hAnsi="Times New Roman" w:cs="Times New Roman"/>
          <w:lang w:val="es-ES"/>
        </w:rPr>
        <w:t>,</w:t>
      </w:r>
      <w:r w:rsidR="00C64D56" w:rsidRPr="00953087">
        <w:rPr>
          <w:rFonts w:ascii="Times New Roman" w:hAnsi="Times New Roman" w:cs="Times New Roman"/>
          <w:lang w:val="es-ES"/>
        </w:rPr>
        <w:t xml:space="preserve"> ha </w:t>
      </w:r>
      <w:r w:rsidR="00420D54" w:rsidRPr="00953087">
        <w:rPr>
          <w:rFonts w:ascii="Times New Roman" w:hAnsi="Times New Roman" w:cs="Times New Roman"/>
          <w:lang w:val="es-ES"/>
        </w:rPr>
        <w:t>consta</w:t>
      </w:r>
      <w:r w:rsidR="0099425E" w:rsidRPr="00953087">
        <w:rPr>
          <w:rFonts w:ascii="Times New Roman" w:hAnsi="Times New Roman" w:cs="Times New Roman"/>
          <w:lang w:val="es-ES"/>
        </w:rPr>
        <w:t>do</w:t>
      </w:r>
      <w:r w:rsidR="00C64D56" w:rsidRPr="00953087">
        <w:rPr>
          <w:rFonts w:ascii="Times New Roman" w:hAnsi="Times New Roman" w:cs="Times New Roman"/>
          <w:lang w:val="es-ES"/>
        </w:rPr>
        <w:t xml:space="preserve"> que las </w:t>
      </w:r>
      <w:r w:rsidR="007B2E86" w:rsidRPr="00953087">
        <w:rPr>
          <w:rFonts w:ascii="Times New Roman" w:hAnsi="Times New Roman" w:cs="Times New Roman"/>
          <w:lang w:val="es-ES"/>
        </w:rPr>
        <w:t xml:space="preserve">principales </w:t>
      </w:r>
      <w:r w:rsidR="00C64D56" w:rsidRPr="00953087">
        <w:rPr>
          <w:rFonts w:ascii="Times New Roman" w:hAnsi="Times New Roman" w:cs="Times New Roman"/>
          <w:lang w:val="es-ES"/>
        </w:rPr>
        <w:t xml:space="preserve">enfermedades crónicas son: cardiovascular, cáncer, enfermedades respiratorias y diabetes </w:t>
      </w:r>
      <w:r w:rsidR="003C67AD">
        <w:rPr>
          <w:rFonts w:ascii="Times New Roman" w:hAnsi="Times New Roman" w:cs="Times New Roman"/>
          <w:lang w:val="es-ES"/>
        </w:rPr>
        <w:t xml:space="preserve">porque </w:t>
      </w:r>
      <w:r w:rsidR="00C64D56" w:rsidRPr="00953087">
        <w:rPr>
          <w:rFonts w:ascii="Times New Roman" w:hAnsi="Times New Roman" w:cs="Times New Roman"/>
          <w:lang w:val="es-ES"/>
        </w:rPr>
        <w:t>matan cada año a tres de cada cinco personas en el mundo con un 80</w:t>
      </w:r>
      <w:r w:rsidR="00CE7F44">
        <w:rPr>
          <w:rFonts w:ascii="Times New Roman" w:hAnsi="Times New Roman" w:cs="Times New Roman"/>
          <w:lang w:val="es-ES"/>
        </w:rPr>
        <w:t xml:space="preserve"> </w:t>
      </w:r>
      <w:r w:rsidR="00C64D56" w:rsidRPr="00953087">
        <w:rPr>
          <w:rFonts w:ascii="Times New Roman" w:hAnsi="Times New Roman" w:cs="Times New Roman"/>
          <w:lang w:val="es-ES"/>
        </w:rPr>
        <w:t xml:space="preserve">% de fallecimientos relacionados a países de ingresos medios y bajos </w:t>
      </w:r>
      <w:r w:rsidR="008A28D9" w:rsidRPr="008A28D9">
        <w:rPr>
          <w:rFonts w:ascii="Times New Roman" w:hAnsi="Times New Roman" w:cs="Times New Roman"/>
          <w:noProof/>
          <w:lang w:val="es-ES"/>
        </w:rPr>
        <w:t>(IFPMA</w:t>
      </w:r>
      <w:r w:rsidR="00CE7F44">
        <w:rPr>
          <w:rFonts w:ascii="Times New Roman" w:hAnsi="Times New Roman" w:cs="Times New Roman"/>
          <w:noProof/>
          <w:lang w:val="es-ES"/>
        </w:rPr>
        <w:t>,</w:t>
      </w:r>
      <w:r w:rsidR="008A28D9" w:rsidRPr="008A28D9">
        <w:rPr>
          <w:rFonts w:ascii="Times New Roman" w:hAnsi="Times New Roman" w:cs="Times New Roman"/>
          <w:noProof/>
          <w:lang w:val="es-ES"/>
        </w:rPr>
        <w:t xml:space="preserve"> 2013)</w:t>
      </w:r>
      <w:r w:rsidR="00C64D56" w:rsidRPr="00953087">
        <w:rPr>
          <w:rFonts w:ascii="Times New Roman" w:hAnsi="Times New Roman" w:cs="Times New Roman"/>
          <w:lang w:val="es-ES"/>
        </w:rPr>
        <w:t>.</w:t>
      </w:r>
    </w:p>
    <w:p w:rsidR="00205E96" w:rsidRPr="00953087" w:rsidRDefault="00FB7E10" w:rsidP="00953087">
      <w:pPr>
        <w:widowControl/>
        <w:spacing w:before="100" w:beforeAutospacing="1" w:after="100" w:afterAutospacing="1"/>
        <w:jc w:val="both"/>
        <w:rPr>
          <w:rFonts w:ascii="Times New Roman" w:hAnsi="Times New Roman" w:cs="Times New Roman"/>
          <w:lang w:val="es-ES"/>
        </w:rPr>
      </w:pPr>
      <w:r w:rsidRPr="00953087">
        <w:rPr>
          <w:rFonts w:ascii="Times New Roman" w:hAnsi="Times New Roman" w:cs="Times New Roman"/>
          <w:i/>
          <w:lang w:val="es-ES"/>
        </w:rPr>
        <w:t>Varios,</w:t>
      </w:r>
      <w:r w:rsidRPr="00953087">
        <w:rPr>
          <w:rFonts w:ascii="Times New Roman" w:hAnsi="Times New Roman" w:cs="Times New Roman"/>
          <w:lang w:val="es-ES"/>
        </w:rPr>
        <w:t xml:space="preserve"> como </w:t>
      </w:r>
      <w:r w:rsidR="00B9600C">
        <w:rPr>
          <w:rFonts w:ascii="Times New Roman" w:hAnsi="Times New Roman" w:cs="Times New Roman"/>
          <w:lang w:val="es-ES"/>
        </w:rPr>
        <w:t>última sección</w:t>
      </w:r>
      <w:r w:rsidR="00CD36CF" w:rsidRPr="00953087">
        <w:rPr>
          <w:rFonts w:ascii="Times New Roman" w:hAnsi="Times New Roman" w:cs="Times New Roman"/>
          <w:lang w:val="es-ES"/>
        </w:rPr>
        <w:t>,</w:t>
      </w:r>
      <w:r w:rsidR="00C64D56" w:rsidRPr="00953087">
        <w:rPr>
          <w:rFonts w:ascii="Times New Roman" w:hAnsi="Times New Roman" w:cs="Times New Roman"/>
          <w:lang w:val="es-ES"/>
        </w:rPr>
        <w:t xml:space="preserve"> </w:t>
      </w:r>
      <w:r w:rsidR="00205E96" w:rsidRPr="00953087">
        <w:rPr>
          <w:rFonts w:ascii="Times New Roman" w:hAnsi="Times New Roman" w:cs="Times New Roman"/>
          <w:lang w:val="es-ES"/>
        </w:rPr>
        <w:t>se refiere al ámbito de operaciones</w:t>
      </w:r>
      <w:r w:rsidR="00C37B1A" w:rsidRPr="00953087">
        <w:rPr>
          <w:rFonts w:ascii="Times New Roman" w:hAnsi="Times New Roman" w:cs="Times New Roman"/>
          <w:lang w:val="es-ES"/>
        </w:rPr>
        <w:t xml:space="preserve"> </w:t>
      </w:r>
      <w:r w:rsidR="00CD36CF" w:rsidRPr="00953087">
        <w:rPr>
          <w:rFonts w:ascii="Times New Roman" w:hAnsi="Times New Roman" w:cs="Times New Roman"/>
          <w:lang w:val="es-ES"/>
        </w:rPr>
        <w:t>de</w:t>
      </w:r>
      <w:r w:rsidR="00205E96" w:rsidRPr="00953087">
        <w:rPr>
          <w:rFonts w:ascii="Times New Roman" w:hAnsi="Times New Roman" w:cs="Times New Roman"/>
          <w:lang w:val="es-ES"/>
        </w:rPr>
        <w:t xml:space="preserve"> venta de </w:t>
      </w:r>
      <w:r w:rsidR="00CD36CF" w:rsidRPr="00953087">
        <w:rPr>
          <w:rFonts w:ascii="Times New Roman" w:hAnsi="Times New Roman" w:cs="Times New Roman"/>
          <w:lang w:val="es-ES"/>
        </w:rPr>
        <w:t xml:space="preserve">las </w:t>
      </w:r>
      <w:r w:rsidR="004B3096">
        <w:rPr>
          <w:rFonts w:ascii="Times New Roman" w:hAnsi="Times New Roman" w:cs="Times New Roman"/>
          <w:lang w:val="es-ES"/>
        </w:rPr>
        <w:t>farmacéuticas</w:t>
      </w:r>
      <w:r w:rsidR="00205E96" w:rsidRPr="00953087">
        <w:rPr>
          <w:rFonts w:ascii="Times New Roman" w:hAnsi="Times New Roman" w:cs="Times New Roman"/>
          <w:lang w:val="es-ES"/>
        </w:rPr>
        <w:t>.</w:t>
      </w:r>
      <w:r w:rsidR="007B2E86">
        <w:rPr>
          <w:rFonts w:ascii="Times New Roman" w:hAnsi="Times New Roman" w:cs="Times New Roman"/>
          <w:lang w:val="es-ES"/>
        </w:rPr>
        <w:t xml:space="preserve"> L</w:t>
      </w:r>
      <w:r w:rsidR="00205E96" w:rsidRPr="00953087">
        <w:rPr>
          <w:rFonts w:ascii="Times New Roman" w:hAnsi="Times New Roman" w:cs="Times New Roman"/>
          <w:lang w:val="es-ES"/>
        </w:rPr>
        <w:t xml:space="preserve">a </w:t>
      </w:r>
      <w:r w:rsidR="00CE7F44">
        <w:rPr>
          <w:rFonts w:ascii="Times New Roman" w:hAnsi="Times New Roman" w:cs="Times New Roman"/>
          <w:lang w:val="es-ES"/>
        </w:rPr>
        <w:t>t</w:t>
      </w:r>
      <w:r w:rsidR="00205E96" w:rsidRPr="00953087">
        <w:rPr>
          <w:rFonts w:ascii="Times New Roman" w:hAnsi="Times New Roman" w:cs="Times New Roman"/>
          <w:lang w:val="es-ES"/>
        </w:rPr>
        <w:t xml:space="preserve">abla </w:t>
      </w:r>
      <w:r w:rsidR="00205E96" w:rsidRPr="00953087">
        <w:rPr>
          <w:rFonts w:ascii="Times New Roman" w:hAnsi="Times New Roman" w:cs="Times New Roman"/>
          <w:noProof/>
          <w:lang w:val="es-ES"/>
        </w:rPr>
        <w:t>7</w:t>
      </w:r>
      <w:r w:rsidR="00205E96" w:rsidRPr="00953087">
        <w:rPr>
          <w:rFonts w:ascii="Times New Roman" w:hAnsi="Times New Roman" w:cs="Times New Roman"/>
          <w:lang w:val="es-ES"/>
        </w:rPr>
        <w:t xml:space="preserve"> </w:t>
      </w:r>
      <w:r w:rsidR="00BD06DC">
        <w:rPr>
          <w:rFonts w:ascii="Times New Roman" w:hAnsi="Times New Roman" w:cs="Times New Roman"/>
          <w:lang w:val="es-ES"/>
        </w:rPr>
        <w:t>indica</w:t>
      </w:r>
      <w:r w:rsidR="00205E96" w:rsidRPr="00953087">
        <w:rPr>
          <w:rFonts w:ascii="Times New Roman" w:hAnsi="Times New Roman" w:cs="Times New Roman"/>
          <w:lang w:val="es-ES"/>
        </w:rPr>
        <w:t xml:space="preserve"> las </w:t>
      </w:r>
      <w:r w:rsidR="00C37B1A" w:rsidRPr="00953087">
        <w:rPr>
          <w:rFonts w:ascii="Times New Roman" w:hAnsi="Times New Roman" w:cs="Times New Roman"/>
          <w:lang w:val="es-ES"/>
        </w:rPr>
        <w:t>zonas</w:t>
      </w:r>
      <w:r w:rsidR="00205E96" w:rsidRPr="00953087">
        <w:rPr>
          <w:rFonts w:ascii="Times New Roman" w:hAnsi="Times New Roman" w:cs="Times New Roman"/>
          <w:lang w:val="es-ES"/>
        </w:rPr>
        <w:t xml:space="preserve"> geográficas </w:t>
      </w:r>
      <w:r w:rsidR="004B3096">
        <w:rPr>
          <w:rFonts w:ascii="Times New Roman" w:hAnsi="Times New Roman" w:cs="Times New Roman"/>
          <w:lang w:val="es-ES"/>
        </w:rPr>
        <w:t>estimadas</w:t>
      </w:r>
      <w:r w:rsidR="00205E96" w:rsidRPr="00953087">
        <w:rPr>
          <w:rFonts w:ascii="Times New Roman" w:hAnsi="Times New Roman" w:cs="Times New Roman"/>
          <w:lang w:val="es-ES"/>
        </w:rPr>
        <w:t xml:space="preserve"> para la ubicación de mayor impacto, también </w:t>
      </w:r>
      <w:r w:rsidR="004B3096">
        <w:rPr>
          <w:rFonts w:ascii="Times New Roman" w:hAnsi="Times New Roman" w:cs="Times New Roman"/>
          <w:lang w:val="es-ES"/>
        </w:rPr>
        <w:t>nombrado</w:t>
      </w:r>
      <w:r w:rsidR="00205E96" w:rsidRPr="00953087">
        <w:rPr>
          <w:rFonts w:ascii="Times New Roman" w:hAnsi="Times New Roman" w:cs="Times New Roman"/>
          <w:lang w:val="es-ES"/>
        </w:rPr>
        <w:t xml:space="preserve"> </w:t>
      </w:r>
      <w:r w:rsidR="004B3096" w:rsidRPr="004B3096">
        <w:rPr>
          <w:rFonts w:ascii="Times New Roman" w:hAnsi="Times New Roman" w:cs="Times New Roman"/>
          <w:i/>
          <w:lang w:val="es-ES"/>
        </w:rPr>
        <w:t>G</w:t>
      </w:r>
      <w:r w:rsidR="00205E96" w:rsidRPr="00953087">
        <w:rPr>
          <w:rFonts w:ascii="Times New Roman" w:hAnsi="Times New Roman" w:cs="Times New Roman"/>
          <w:i/>
          <w:lang w:val="es-ES"/>
        </w:rPr>
        <w:t>rado de internacionalización</w:t>
      </w:r>
      <w:r w:rsidR="00205E96" w:rsidRPr="00953087">
        <w:rPr>
          <w:rFonts w:ascii="Times New Roman" w:hAnsi="Times New Roman" w:cs="Times New Roman"/>
          <w:lang w:val="es-ES"/>
        </w:rPr>
        <w:t xml:space="preserve"> debido a la presencia de los productos farmacéuticos en diferentes países del mundo.</w:t>
      </w:r>
    </w:p>
    <w:p w:rsidR="00B23DA4" w:rsidRPr="00B23DA4" w:rsidRDefault="00B23DA4" w:rsidP="00B23DA4">
      <w:pPr>
        <w:numPr>
          <w:ilvl w:val="0"/>
          <w:numId w:val="7"/>
        </w:numPr>
        <w:ind w:left="567"/>
        <w:jc w:val="both"/>
        <w:rPr>
          <w:rFonts w:ascii="Times New Roman" w:hAnsi="Times New Roman" w:cs="Times New Roman"/>
          <w:lang w:val="es-ES"/>
        </w:rPr>
      </w:pPr>
      <w:r w:rsidRPr="00B23DA4">
        <w:rPr>
          <w:rFonts w:ascii="Times New Roman" w:hAnsi="Times New Roman" w:cs="Times New Roman"/>
          <w:lang w:val="es-ES"/>
        </w:rPr>
        <w:t xml:space="preserve">Otra característica de la industria farmacéutica es el </w:t>
      </w:r>
      <w:r w:rsidR="004B3096">
        <w:rPr>
          <w:rFonts w:ascii="Times New Roman" w:hAnsi="Times New Roman" w:cs="Times New Roman"/>
          <w:lang w:val="es-ES"/>
        </w:rPr>
        <w:t>elevado</w:t>
      </w:r>
      <w:r w:rsidRPr="00B23DA4">
        <w:rPr>
          <w:rFonts w:ascii="Times New Roman" w:hAnsi="Times New Roman" w:cs="Times New Roman"/>
          <w:lang w:val="es-ES"/>
        </w:rPr>
        <w:t xml:space="preserve"> grado de internacionalización con el que cuenta. Las instalaciones productivas propiedad de las compañías no se localizan exclusivamente en sus países de origen, sino que se han extendido al extranjero. Este proceso </w:t>
      </w:r>
      <w:r w:rsidR="004B3096">
        <w:rPr>
          <w:rFonts w:ascii="Times New Roman" w:hAnsi="Times New Roman" w:cs="Times New Roman"/>
          <w:lang w:val="es-ES"/>
        </w:rPr>
        <w:t>se ha</w:t>
      </w:r>
      <w:r w:rsidRPr="00B23DA4">
        <w:rPr>
          <w:rFonts w:ascii="Times New Roman" w:hAnsi="Times New Roman" w:cs="Times New Roman"/>
          <w:lang w:val="es-ES"/>
        </w:rPr>
        <w:t xml:space="preserve"> protagonizado fundamentalmente por las empresas multinacionales farmacéuticas que comercian por el mundo. Aunque las razones que llevan a las compañías farmacéuticas a globalizar sus actividades pueden ser diversas </w:t>
      </w:r>
      <w:r w:rsidR="00117EF3">
        <w:rPr>
          <w:rFonts w:ascii="Times New Roman" w:hAnsi="Times New Roman" w:cs="Times New Roman"/>
          <w:lang w:val="es-ES"/>
        </w:rPr>
        <w:t xml:space="preserve">y </w:t>
      </w:r>
      <w:r w:rsidR="004B3096">
        <w:rPr>
          <w:rFonts w:ascii="Times New Roman" w:hAnsi="Times New Roman" w:cs="Times New Roman"/>
          <w:lang w:val="es-ES"/>
        </w:rPr>
        <w:t>de</w:t>
      </w:r>
      <w:r w:rsidRPr="00B23DA4">
        <w:rPr>
          <w:rFonts w:ascii="Times New Roman" w:hAnsi="Times New Roman" w:cs="Times New Roman"/>
          <w:lang w:val="es-ES"/>
        </w:rPr>
        <w:t xml:space="preserve"> dos tipos de motivos: por un lado, las </w:t>
      </w:r>
      <w:r w:rsidR="004B3096">
        <w:rPr>
          <w:rFonts w:ascii="Times New Roman" w:hAnsi="Times New Roman" w:cs="Times New Roman"/>
          <w:lang w:val="es-ES"/>
        </w:rPr>
        <w:t xml:space="preserve">que </w:t>
      </w:r>
      <w:r w:rsidRPr="00B23DA4">
        <w:rPr>
          <w:rFonts w:ascii="Times New Roman" w:hAnsi="Times New Roman" w:cs="Times New Roman"/>
          <w:lang w:val="es-ES"/>
        </w:rPr>
        <w:t>pretenden establecer su presencia comercial en el mayor número de mercados extranjeros, en un intento por resarcirse de los costes de la producción de fármacos. Por otro, las farmacéuticas buscan siempre obtener los recursos que necesitan</w:t>
      </w:r>
      <w:r w:rsidR="004B3096">
        <w:rPr>
          <w:rFonts w:ascii="Times New Roman" w:hAnsi="Times New Roman" w:cs="Times New Roman"/>
          <w:lang w:val="es-ES"/>
        </w:rPr>
        <w:t>,</w:t>
      </w:r>
      <w:r w:rsidRPr="00B23DA4">
        <w:rPr>
          <w:rFonts w:ascii="Times New Roman" w:hAnsi="Times New Roman" w:cs="Times New Roman"/>
          <w:lang w:val="es-ES"/>
        </w:rPr>
        <w:t xml:space="preserve"> llevando sus servicios clave (I+D, producción de sustancias activas, dosificación y envasado, comercialización y venta) a escala mundial.</w:t>
      </w:r>
    </w:p>
    <w:p w:rsidR="00205E96" w:rsidRDefault="00205E96" w:rsidP="00B23DA4">
      <w:pPr>
        <w:widowControl/>
        <w:spacing w:before="100" w:beforeAutospacing="1" w:after="100" w:afterAutospacing="1"/>
        <w:ind w:left="567"/>
        <w:jc w:val="both"/>
        <w:rPr>
          <w:rFonts w:ascii="Times New Roman" w:hAnsi="Times New Roman" w:cs="Times New Roman"/>
          <w:lang w:val="es-ES"/>
        </w:rPr>
      </w:pPr>
      <w:r w:rsidRPr="00953087">
        <w:rPr>
          <w:rFonts w:ascii="Times New Roman" w:hAnsi="Times New Roman" w:cs="Times New Roman"/>
          <w:lang w:val="es-ES"/>
        </w:rPr>
        <w:t xml:space="preserve">La internacionalización evoca el número de empresas que están presentes en cada zona geográfica analizada, </w:t>
      </w:r>
      <w:r w:rsidR="00C37B1A" w:rsidRPr="00953087">
        <w:rPr>
          <w:rFonts w:ascii="Times New Roman" w:hAnsi="Times New Roman" w:cs="Times New Roman"/>
          <w:lang w:val="es-ES"/>
        </w:rPr>
        <w:t>a la cual se</w:t>
      </w:r>
      <w:r w:rsidRPr="00953087">
        <w:rPr>
          <w:rFonts w:ascii="Times New Roman" w:hAnsi="Times New Roman" w:cs="Times New Roman"/>
          <w:lang w:val="es-ES"/>
        </w:rPr>
        <w:t xml:space="preserve"> incluyeron los cinco continentes y dos zonas adicionales </w:t>
      </w:r>
      <w:r w:rsidR="00CD36CF" w:rsidRPr="00953087">
        <w:rPr>
          <w:rFonts w:ascii="Times New Roman" w:hAnsi="Times New Roman" w:cs="Times New Roman"/>
          <w:lang w:val="es-ES"/>
        </w:rPr>
        <w:t>EE.UU.</w:t>
      </w:r>
      <w:r w:rsidRPr="00953087">
        <w:rPr>
          <w:rFonts w:ascii="Times New Roman" w:hAnsi="Times New Roman" w:cs="Times New Roman"/>
          <w:lang w:val="es-ES"/>
        </w:rPr>
        <w:t xml:space="preserve"> y España. El resultado muestra que España</w:t>
      </w:r>
      <w:r w:rsidR="005733C4" w:rsidRPr="00953087">
        <w:rPr>
          <w:rFonts w:ascii="Times New Roman" w:hAnsi="Times New Roman" w:cs="Times New Roman"/>
          <w:lang w:val="es-ES"/>
        </w:rPr>
        <w:t>, Europa</w:t>
      </w:r>
      <w:r w:rsidRPr="00953087">
        <w:rPr>
          <w:rFonts w:ascii="Times New Roman" w:hAnsi="Times New Roman" w:cs="Times New Roman"/>
          <w:lang w:val="es-ES"/>
        </w:rPr>
        <w:t xml:space="preserve"> y el continente americano son los mercados que </w:t>
      </w:r>
      <w:r w:rsidR="004B3096">
        <w:rPr>
          <w:rFonts w:ascii="Times New Roman" w:hAnsi="Times New Roman" w:cs="Times New Roman"/>
          <w:lang w:val="es-ES"/>
        </w:rPr>
        <w:t xml:space="preserve">integran </w:t>
      </w:r>
      <w:r w:rsidR="005733C4" w:rsidRPr="00953087">
        <w:rPr>
          <w:rFonts w:ascii="Times New Roman" w:hAnsi="Times New Roman" w:cs="Times New Roman"/>
          <w:lang w:val="es-ES"/>
        </w:rPr>
        <w:t>en cartera</w:t>
      </w:r>
      <w:r w:rsidR="00CD36CF" w:rsidRPr="00953087">
        <w:rPr>
          <w:rFonts w:ascii="Times New Roman" w:hAnsi="Times New Roman" w:cs="Times New Roman"/>
          <w:lang w:val="es-ES"/>
        </w:rPr>
        <w:t xml:space="preserve"> una</w:t>
      </w:r>
      <w:r w:rsidR="005733C4" w:rsidRPr="00953087">
        <w:rPr>
          <w:rFonts w:ascii="Times New Roman" w:hAnsi="Times New Roman" w:cs="Times New Roman"/>
          <w:lang w:val="es-ES"/>
        </w:rPr>
        <w:t xml:space="preserve"> </w:t>
      </w:r>
      <w:r w:rsidRPr="00953087">
        <w:rPr>
          <w:rFonts w:ascii="Times New Roman" w:hAnsi="Times New Roman" w:cs="Times New Roman"/>
          <w:lang w:val="es-ES"/>
        </w:rPr>
        <w:t>mayor pres</w:t>
      </w:r>
      <w:r w:rsidR="005733C4" w:rsidRPr="00953087">
        <w:rPr>
          <w:rFonts w:ascii="Times New Roman" w:hAnsi="Times New Roman" w:cs="Times New Roman"/>
          <w:lang w:val="es-ES"/>
        </w:rPr>
        <w:t>encia de fármacos elaborados por las distintas farmacéuticas</w:t>
      </w:r>
      <w:r w:rsidR="00CD36CF" w:rsidRPr="00953087">
        <w:rPr>
          <w:rFonts w:ascii="Times New Roman" w:hAnsi="Times New Roman" w:cs="Times New Roman"/>
          <w:lang w:val="es-ES"/>
        </w:rPr>
        <w:t>. M</w:t>
      </w:r>
      <w:r w:rsidR="00C37B1A" w:rsidRPr="00953087">
        <w:rPr>
          <w:rFonts w:ascii="Times New Roman" w:hAnsi="Times New Roman" w:cs="Times New Roman"/>
          <w:lang w:val="es-ES"/>
        </w:rPr>
        <w:t xml:space="preserve">ientras que la adición de </w:t>
      </w:r>
      <w:r w:rsidR="00F256EC">
        <w:rPr>
          <w:rFonts w:ascii="Times New Roman" w:hAnsi="Times New Roman" w:cs="Times New Roman"/>
          <w:lang w:val="es-ES"/>
        </w:rPr>
        <w:t>EE.UU.</w:t>
      </w:r>
      <w:r w:rsidR="00C37B1A" w:rsidRPr="00953087">
        <w:rPr>
          <w:rFonts w:ascii="Times New Roman" w:hAnsi="Times New Roman" w:cs="Times New Roman"/>
          <w:lang w:val="es-ES"/>
        </w:rPr>
        <w:t>, África, Asia y Austria</w:t>
      </w:r>
      <w:r w:rsidR="00FB7E10" w:rsidRPr="00953087">
        <w:rPr>
          <w:rFonts w:ascii="Times New Roman" w:hAnsi="Times New Roman" w:cs="Times New Roman"/>
          <w:lang w:val="es-ES"/>
        </w:rPr>
        <w:t>,</w:t>
      </w:r>
      <w:r w:rsidR="00C37B1A" w:rsidRPr="00953087">
        <w:rPr>
          <w:rFonts w:ascii="Times New Roman" w:hAnsi="Times New Roman" w:cs="Times New Roman"/>
          <w:lang w:val="es-ES"/>
        </w:rPr>
        <w:t xml:space="preserve"> </w:t>
      </w:r>
      <w:r w:rsidR="0060292E">
        <w:rPr>
          <w:rFonts w:ascii="Times New Roman" w:hAnsi="Times New Roman" w:cs="Times New Roman"/>
          <w:lang w:val="es-ES"/>
        </w:rPr>
        <w:t>resulta ser</w:t>
      </w:r>
      <w:r w:rsidR="00C37B1A" w:rsidRPr="00953087">
        <w:rPr>
          <w:rFonts w:ascii="Times New Roman" w:hAnsi="Times New Roman" w:cs="Times New Roman"/>
          <w:lang w:val="es-ES"/>
        </w:rPr>
        <w:t xml:space="preserve"> meno</w:t>
      </w:r>
      <w:r w:rsidR="00CD36CF" w:rsidRPr="00953087">
        <w:rPr>
          <w:rFonts w:ascii="Times New Roman" w:hAnsi="Times New Roman" w:cs="Times New Roman"/>
          <w:lang w:val="es-ES"/>
        </w:rPr>
        <w:t>r</w:t>
      </w:r>
      <w:r w:rsidR="005733C4" w:rsidRPr="00953087">
        <w:rPr>
          <w:rFonts w:ascii="Times New Roman" w:hAnsi="Times New Roman" w:cs="Times New Roman"/>
          <w:lang w:val="es-ES"/>
        </w:rPr>
        <w:t>.</w:t>
      </w:r>
    </w:p>
    <w:p w:rsidR="00EA2B2E" w:rsidRPr="00953087" w:rsidRDefault="0029108B" w:rsidP="00953087">
      <w:pPr>
        <w:widowControl/>
        <w:spacing w:before="100" w:beforeAutospacing="1" w:after="100" w:afterAutospacing="1"/>
        <w:jc w:val="both"/>
        <w:rPr>
          <w:rFonts w:ascii="Times New Roman" w:hAnsi="Times New Roman" w:cs="Times New Roman"/>
          <w:b/>
          <w:lang w:val="es-ES"/>
        </w:rPr>
      </w:pPr>
      <w:r w:rsidRPr="00D253D6">
        <w:rPr>
          <w:rFonts w:ascii="Times New Roman" w:hAnsi="Times New Roman" w:cs="Times New Roman"/>
          <w:b/>
          <w:lang w:val="es-ES"/>
        </w:rPr>
        <w:t>Conclusion</w:t>
      </w:r>
      <w:r w:rsidR="00691B1F" w:rsidRPr="00D253D6">
        <w:rPr>
          <w:rFonts w:ascii="Times New Roman" w:hAnsi="Times New Roman" w:cs="Times New Roman"/>
          <w:b/>
          <w:lang w:val="es-ES"/>
        </w:rPr>
        <w:t>es</w:t>
      </w:r>
    </w:p>
    <w:p w:rsidR="0019124C" w:rsidRPr="00953087" w:rsidRDefault="005733C4" w:rsidP="00953087">
      <w:pPr>
        <w:widowControl/>
        <w:spacing w:before="100" w:beforeAutospacing="1" w:after="100" w:afterAutospacing="1"/>
        <w:jc w:val="both"/>
        <w:rPr>
          <w:rFonts w:ascii="Times New Roman" w:hAnsi="Times New Roman" w:cs="Times New Roman"/>
          <w:lang w:val="es-ES"/>
        </w:rPr>
      </w:pPr>
      <w:r w:rsidRPr="00953087">
        <w:rPr>
          <w:rFonts w:ascii="Times New Roman" w:hAnsi="Times New Roman" w:cs="Times New Roman"/>
          <w:lang w:val="es-ES"/>
        </w:rPr>
        <w:t>Desde la perspectiva que proyecta el campo de la innovación</w:t>
      </w:r>
      <w:r w:rsidR="001219F8">
        <w:rPr>
          <w:rFonts w:ascii="Times New Roman" w:hAnsi="Times New Roman" w:cs="Times New Roman"/>
          <w:lang w:val="es-ES"/>
        </w:rPr>
        <w:t xml:space="preserve"> a través de la literatura e</w:t>
      </w:r>
      <w:r w:rsidRPr="00953087">
        <w:rPr>
          <w:rFonts w:ascii="Times New Roman" w:hAnsi="Times New Roman" w:cs="Times New Roman"/>
          <w:lang w:val="es-ES"/>
        </w:rPr>
        <w:t xml:space="preserve"> información pública de las empresas farmacéuticas, se recuper</w:t>
      </w:r>
      <w:r w:rsidR="00C37B1A" w:rsidRPr="00953087">
        <w:rPr>
          <w:rFonts w:ascii="Times New Roman" w:hAnsi="Times New Roman" w:cs="Times New Roman"/>
          <w:lang w:val="es-ES"/>
        </w:rPr>
        <w:t>aron datos</w:t>
      </w:r>
      <w:r w:rsidRPr="00953087">
        <w:rPr>
          <w:rFonts w:ascii="Times New Roman" w:hAnsi="Times New Roman" w:cs="Times New Roman"/>
          <w:lang w:val="es-ES"/>
        </w:rPr>
        <w:t xml:space="preserve"> relevante</w:t>
      </w:r>
      <w:r w:rsidR="00C37B1A" w:rsidRPr="00953087">
        <w:rPr>
          <w:rFonts w:ascii="Times New Roman" w:hAnsi="Times New Roman" w:cs="Times New Roman"/>
          <w:lang w:val="es-ES"/>
        </w:rPr>
        <w:t>s</w:t>
      </w:r>
      <w:r w:rsidRPr="00953087">
        <w:rPr>
          <w:rFonts w:ascii="Times New Roman" w:hAnsi="Times New Roman" w:cs="Times New Roman"/>
          <w:lang w:val="es-ES"/>
        </w:rPr>
        <w:t xml:space="preserve"> </w:t>
      </w:r>
      <w:r w:rsidR="001219F8">
        <w:rPr>
          <w:rFonts w:ascii="Times New Roman" w:hAnsi="Times New Roman" w:cs="Times New Roman"/>
          <w:lang w:val="es-ES"/>
        </w:rPr>
        <w:t>del</w:t>
      </w:r>
      <w:r w:rsidRPr="00953087">
        <w:rPr>
          <w:rFonts w:ascii="Times New Roman" w:hAnsi="Times New Roman" w:cs="Times New Roman"/>
          <w:lang w:val="es-ES"/>
        </w:rPr>
        <w:t xml:space="preserve"> sector industrial español</w:t>
      </w:r>
      <w:r w:rsidR="00CD36CF" w:rsidRPr="00953087">
        <w:rPr>
          <w:rFonts w:ascii="Times New Roman" w:hAnsi="Times New Roman" w:cs="Times New Roman"/>
          <w:lang w:val="es-ES"/>
        </w:rPr>
        <w:t>. En este sentido</w:t>
      </w:r>
      <w:r w:rsidRPr="00953087">
        <w:rPr>
          <w:rFonts w:ascii="Times New Roman" w:hAnsi="Times New Roman" w:cs="Times New Roman"/>
          <w:lang w:val="es-ES"/>
        </w:rPr>
        <w:t>,</w:t>
      </w:r>
      <w:r w:rsidR="00CD36CF" w:rsidRPr="00953087">
        <w:rPr>
          <w:rFonts w:ascii="Times New Roman" w:hAnsi="Times New Roman" w:cs="Times New Roman"/>
          <w:lang w:val="es-ES"/>
        </w:rPr>
        <w:t xml:space="preserve"> es posible</w:t>
      </w:r>
      <w:r w:rsidRPr="00953087">
        <w:rPr>
          <w:rFonts w:ascii="Times New Roman" w:hAnsi="Times New Roman" w:cs="Times New Roman"/>
          <w:lang w:val="es-ES"/>
        </w:rPr>
        <w:t xml:space="preserve"> asum</w:t>
      </w:r>
      <w:r w:rsidR="00CD36CF" w:rsidRPr="00953087">
        <w:rPr>
          <w:rFonts w:ascii="Times New Roman" w:hAnsi="Times New Roman" w:cs="Times New Roman"/>
          <w:lang w:val="es-ES"/>
        </w:rPr>
        <w:t>ir</w:t>
      </w:r>
      <w:r w:rsidRPr="00953087">
        <w:rPr>
          <w:rFonts w:ascii="Times New Roman" w:hAnsi="Times New Roman" w:cs="Times New Roman"/>
          <w:lang w:val="es-ES"/>
        </w:rPr>
        <w:t xml:space="preserve"> que a nivel industrial el género</w:t>
      </w:r>
      <w:r w:rsidR="00CD36CF" w:rsidRPr="00953087">
        <w:rPr>
          <w:rFonts w:ascii="Times New Roman" w:hAnsi="Times New Roman" w:cs="Times New Roman"/>
          <w:lang w:val="es-ES"/>
        </w:rPr>
        <w:t xml:space="preserve"> </w:t>
      </w:r>
      <w:r w:rsidRPr="000A6180">
        <w:rPr>
          <w:rFonts w:ascii="Times New Roman" w:hAnsi="Times New Roman" w:cs="Times New Roman"/>
          <w:i/>
          <w:lang w:val="es-ES"/>
        </w:rPr>
        <w:t>Farmacia</w:t>
      </w:r>
      <w:r w:rsidRPr="00953087">
        <w:rPr>
          <w:rFonts w:ascii="Times New Roman" w:hAnsi="Times New Roman" w:cs="Times New Roman"/>
          <w:lang w:val="es-ES"/>
        </w:rPr>
        <w:t xml:space="preserve"> </w:t>
      </w:r>
      <w:r w:rsidR="00AC5830" w:rsidRPr="00953087">
        <w:rPr>
          <w:rFonts w:ascii="Times New Roman" w:hAnsi="Times New Roman" w:cs="Times New Roman"/>
          <w:lang w:val="es-ES"/>
        </w:rPr>
        <w:t>se ubica</w:t>
      </w:r>
      <w:r w:rsidRPr="00953087">
        <w:rPr>
          <w:rFonts w:ascii="Times New Roman" w:hAnsi="Times New Roman" w:cs="Times New Roman"/>
          <w:lang w:val="es-ES"/>
        </w:rPr>
        <w:t xml:space="preserve"> dentro de la gama de industria</w:t>
      </w:r>
      <w:r w:rsidR="00CD36CF" w:rsidRPr="00953087">
        <w:rPr>
          <w:rFonts w:ascii="Times New Roman" w:hAnsi="Times New Roman" w:cs="Times New Roman"/>
          <w:lang w:val="es-ES"/>
        </w:rPr>
        <w:t>s</w:t>
      </w:r>
      <w:r w:rsidRPr="00953087">
        <w:rPr>
          <w:rFonts w:ascii="Times New Roman" w:hAnsi="Times New Roman" w:cs="Times New Roman"/>
          <w:lang w:val="es-ES"/>
        </w:rPr>
        <w:t xml:space="preserve"> innovadoras del país,</w:t>
      </w:r>
      <w:r w:rsidR="00AC5830" w:rsidRPr="00953087">
        <w:rPr>
          <w:rFonts w:ascii="Times New Roman" w:hAnsi="Times New Roman" w:cs="Times New Roman"/>
          <w:lang w:val="es-ES"/>
        </w:rPr>
        <w:t xml:space="preserve"> a pesar de no pertenecer</w:t>
      </w:r>
      <w:r w:rsidR="00CD36CF" w:rsidRPr="00953087">
        <w:rPr>
          <w:rFonts w:ascii="Times New Roman" w:hAnsi="Times New Roman" w:cs="Times New Roman"/>
          <w:lang w:val="es-ES"/>
        </w:rPr>
        <w:t xml:space="preserve"> a los sectores más destacados</w:t>
      </w:r>
      <w:r w:rsidR="00AA16D0">
        <w:rPr>
          <w:rFonts w:ascii="Times New Roman" w:hAnsi="Times New Roman" w:cs="Times New Roman"/>
          <w:lang w:val="es-ES"/>
        </w:rPr>
        <w:t xml:space="preserve"> como el automotriz </w:t>
      </w:r>
      <w:r w:rsidR="001219F8">
        <w:rPr>
          <w:rFonts w:ascii="Times New Roman" w:hAnsi="Times New Roman" w:cs="Times New Roman"/>
          <w:lang w:val="es-ES"/>
        </w:rPr>
        <w:t>o el</w:t>
      </w:r>
      <w:r w:rsidR="00AA16D0">
        <w:rPr>
          <w:rFonts w:ascii="Times New Roman" w:hAnsi="Times New Roman" w:cs="Times New Roman"/>
          <w:lang w:val="es-ES"/>
        </w:rPr>
        <w:t xml:space="preserve"> aeronáutico</w:t>
      </w:r>
      <w:r w:rsidR="000A6180">
        <w:rPr>
          <w:rFonts w:ascii="Times New Roman" w:hAnsi="Times New Roman" w:cs="Times New Roman"/>
          <w:lang w:val="es-ES"/>
        </w:rPr>
        <w:t xml:space="preserve"> </w:t>
      </w:r>
      <w:r w:rsidR="00684082" w:rsidRPr="00684082">
        <w:rPr>
          <w:rFonts w:ascii="Times New Roman" w:hAnsi="Times New Roman" w:cs="Times New Roman"/>
          <w:noProof/>
          <w:lang w:val="es-ES"/>
        </w:rPr>
        <w:t>(Farmaindustria</w:t>
      </w:r>
      <w:r w:rsidR="00CE7F44">
        <w:rPr>
          <w:rFonts w:ascii="Times New Roman" w:hAnsi="Times New Roman" w:cs="Times New Roman"/>
          <w:noProof/>
          <w:lang w:val="es-ES"/>
        </w:rPr>
        <w:t>,</w:t>
      </w:r>
      <w:r w:rsidR="00684082" w:rsidRPr="00684082">
        <w:rPr>
          <w:rFonts w:ascii="Times New Roman" w:hAnsi="Times New Roman" w:cs="Times New Roman"/>
          <w:noProof/>
          <w:lang w:val="es-ES"/>
        </w:rPr>
        <w:t xml:space="preserve"> 2012)</w:t>
      </w:r>
      <w:r w:rsidR="00CD36CF" w:rsidRPr="00953087">
        <w:rPr>
          <w:rFonts w:ascii="Times New Roman" w:hAnsi="Times New Roman" w:cs="Times New Roman"/>
          <w:lang w:val="es-ES"/>
        </w:rPr>
        <w:t xml:space="preserve">. </w:t>
      </w:r>
      <w:r w:rsidR="001219F8">
        <w:rPr>
          <w:rFonts w:ascii="Times New Roman" w:hAnsi="Times New Roman" w:cs="Times New Roman"/>
          <w:lang w:val="es-ES"/>
        </w:rPr>
        <w:t>Sin embargo,</w:t>
      </w:r>
      <w:r w:rsidR="00CD36CF" w:rsidRPr="00953087">
        <w:rPr>
          <w:rFonts w:ascii="Times New Roman" w:hAnsi="Times New Roman" w:cs="Times New Roman"/>
          <w:lang w:val="es-ES"/>
        </w:rPr>
        <w:t xml:space="preserve"> </w:t>
      </w:r>
      <w:r w:rsidRPr="00953087">
        <w:rPr>
          <w:rFonts w:ascii="Times New Roman" w:hAnsi="Times New Roman" w:cs="Times New Roman"/>
          <w:lang w:val="es-ES"/>
        </w:rPr>
        <w:t xml:space="preserve">gozan </w:t>
      </w:r>
      <w:r w:rsidRPr="00953087">
        <w:rPr>
          <w:rFonts w:ascii="Times New Roman" w:hAnsi="Times New Roman" w:cs="Times New Roman"/>
          <w:lang w:val="es-ES"/>
        </w:rPr>
        <w:lastRenderedPageBreak/>
        <w:t xml:space="preserve">así mismo de buena posición en la categoría de principales sectores </w:t>
      </w:r>
      <w:r w:rsidR="001219F8">
        <w:rPr>
          <w:rFonts w:ascii="Times New Roman" w:hAnsi="Times New Roman" w:cs="Times New Roman"/>
          <w:lang w:val="es-ES"/>
        </w:rPr>
        <w:t>inversores</w:t>
      </w:r>
      <w:r w:rsidRPr="00953087">
        <w:rPr>
          <w:rFonts w:ascii="Times New Roman" w:hAnsi="Times New Roman" w:cs="Times New Roman"/>
          <w:lang w:val="es-ES"/>
        </w:rPr>
        <w:t xml:space="preserve"> para </w:t>
      </w:r>
      <w:r w:rsidR="00EA2227" w:rsidRPr="00953087">
        <w:rPr>
          <w:rFonts w:ascii="Times New Roman" w:hAnsi="Times New Roman" w:cs="Times New Roman"/>
          <w:lang w:val="es-ES"/>
        </w:rPr>
        <w:t xml:space="preserve">la </w:t>
      </w:r>
      <w:r w:rsidRPr="00953087">
        <w:rPr>
          <w:rFonts w:ascii="Times New Roman" w:hAnsi="Times New Roman" w:cs="Times New Roman"/>
          <w:lang w:val="es-ES"/>
        </w:rPr>
        <w:t>innovación e I+D.</w:t>
      </w:r>
    </w:p>
    <w:p w:rsidR="005733C4" w:rsidRPr="00953087" w:rsidRDefault="00C53A51" w:rsidP="00953087">
      <w:pPr>
        <w:widowControl/>
        <w:spacing w:before="100" w:beforeAutospacing="1" w:after="100" w:afterAutospacing="1"/>
        <w:jc w:val="both"/>
        <w:rPr>
          <w:rFonts w:ascii="Times New Roman" w:hAnsi="Times New Roman" w:cs="Times New Roman"/>
          <w:lang w:val="es-ES"/>
        </w:rPr>
      </w:pPr>
      <w:r>
        <w:rPr>
          <w:rFonts w:ascii="Times New Roman" w:hAnsi="Times New Roman" w:cs="Times New Roman"/>
          <w:lang w:val="es-ES"/>
        </w:rPr>
        <w:t>En base a</w:t>
      </w:r>
      <w:r w:rsidR="005733C4" w:rsidRPr="00953087">
        <w:rPr>
          <w:rFonts w:ascii="Times New Roman" w:hAnsi="Times New Roman" w:cs="Times New Roman"/>
          <w:lang w:val="es-ES"/>
        </w:rPr>
        <w:t xml:space="preserve"> los resultados obtenidos en este trabajo, se puede concluir </w:t>
      </w:r>
      <w:r>
        <w:rPr>
          <w:rFonts w:ascii="Times New Roman" w:hAnsi="Times New Roman" w:cs="Times New Roman"/>
          <w:lang w:val="es-ES"/>
        </w:rPr>
        <w:t>lo siguiente</w:t>
      </w:r>
      <w:r w:rsidR="005733C4" w:rsidRPr="00953087">
        <w:rPr>
          <w:rFonts w:ascii="Times New Roman" w:hAnsi="Times New Roman" w:cs="Times New Roman"/>
          <w:lang w:val="es-ES"/>
        </w:rPr>
        <w:t>:</w:t>
      </w:r>
    </w:p>
    <w:p w:rsidR="005733C4" w:rsidRDefault="005733C4" w:rsidP="00CE7F44">
      <w:pPr>
        <w:widowControl/>
        <w:numPr>
          <w:ilvl w:val="0"/>
          <w:numId w:val="7"/>
        </w:numPr>
        <w:spacing w:after="100" w:afterAutospacing="1"/>
        <w:ind w:left="567" w:hanging="425"/>
        <w:jc w:val="both"/>
        <w:rPr>
          <w:rFonts w:ascii="Times New Roman" w:hAnsi="Times New Roman" w:cs="Times New Roman"/>
          <w:lang w:val="es-ES"/>
        </w:rPr>
      </w:pPr>
      <w:r w:rsidRPr="00953087">
        <w:rPr>
          <w:rFonts w:ascii="Times New Roman" w:hAnsi="Times New Roman" w:cs="Times New Roman"/>
          <w:lang w:val="es-ES"/>
        </w:rPr>
        <w:t xml:space="preserve">La industria farmacéutica nacional está </w:t>
      </w:r>
      <w:r w:rsidR="001219F8">
        <w:rPr>
          <w:rFonts w:ascii="Times New Roman" w:hAnsi="Times New Roman" w:cs="Times New Roman"/>
          <w:lang w:val="es-ES"/>
        </w:rPr>
        <w:t>revelando</w:t>
      </w:r>
      <w:r w:rsidRPr="00953087">
        <w:rPr>
          <w:rFonts w:ascii="Times New Roman" w:hAnsi="Times New Roman" w:cs="Times New Roman"/>
          <w:lang w:val="es-ES"/>
        </w:rPr>
        <w:t xml:space="preserve"> una </w:t>
      </w:r>
      <w:r w:rsidR="001219F8">
        <w:rPr>
          <w:rFonts w:ascii="Times New Roman" w:hAnsi="Times New Roman" w:cs="Times New Roman"/>
          <w:lang w:val="es-ES"/>
        </w:rPr>
        <w:t>disminución</w:t>
      </w:r>
      <w:r w:rsidRPr="00953087">
        <w:rPr>
          <w:rFonts w:ascii="Times New Roman" w:hAnsi="Times New Roman" w:cs="Times New Roman"/>
          <w:lang w:val="es-ES"/>
        </w:rPr>
        <w:t xml:space="preserve"> </w:t>
      </w:r>
      <w:r w:rsidR="001219F8">
        <w:rPr>
          <w:rFonts w:ascii="Times New Roman" w:hAnsi="Times New Roman" w:cs="Times New Roman"/>
          <w:lang w:val="es-ES"/>
        </w:rPr>
        <w:t>del</w:t>
      </w:r>
      <w:r w:rsidRPr="00953087">
        <w:rPr>
          <w:rFonts w:ascii="Times New Roman" w:hAnsi="Times New Roman" w:cs="Times New Roman"/>
          <w:lang w:val="es-ES"/>
        </w:rPr>
        <w:t xml:space="preserve"> número de empresas </w:t>
      </w:r>
      <w:r w:rsidR="00D20F36">
        <w:rPr>
          <w:rFonts w:ascii="Times New Roman" w:hAnsi="Times New Roman" w:cs="Times New Roman"/>
          <w:lang w:val="es-ES"/>
        </w:rPr>
        <w:t>asociadas</w:t>
      </w:r>
      <w:r w:rsidRPr="00953087">
        <w:rPr>
          <w:rFonts w:ascii="Times New Roman" w:hAnsi="Times New Roman" w:cs="Times New Roman"/>
          <w:lang w:val="es-ES"/>
        </w:rPr>
        <w:t xml:space="preserve"> y</w:t>
      </w:r>
      <w:r w:rsidR="001219F8">
        <w:rPr>
          <w:rFonts w:ascii="Times New Roman" w:hAnsi="Times New Roman" w:cs="Times New Roman"/>
          <w:lang w:val="es-ES"/>
        </w:rPr>
        <w:t>,</w:t>
      </w:r>
      <w:r w:rsidRPr="00953087">
        <w:rPr>
          <w:rFonts w:ascii="Times New Roman" w:hAnsi="Times New Roman" w:cs="Times New Roman"/>
          <w:lang w:val="es-ES"/>
        </w:rPr>
        <w:t xml:space="preserve"> un </w:t>
      </w:r>
      <w:r w:rsidR="001219F8">
        <w:rPr>
          <w:rFonts w:ascii="Times New Roman" w:hAnsi="Times New Roman" w:cs="Times New Roman"/>
          <w:lang w:val="es-ES"/>
        </w:rPr>
        <w:t>in</w:t>
      </w:r>
      <w:r w:rsidR="00D20F36">
        <w:rPr>
          <w:rFonts w:ascii="Times New Roman" w:hAnsi="Times New Roman" w:cs="Times New Roman"/>
          <w:lang w:val="es-ES"/>
        </w:rPr>
        <w:t>cre</w:t>
      </w:r>
      <w:r w:rsidR="001219F8">
        <w:rPr>
          <w:rFonts w:ascii="Times New Roman" w:hAnsi="Times New Roman" w:cs="Times New Roman"/>
          <w:lang w:val="es-ES"/>
        </w:rPr>
        <w:t>mento de</w:t>
      </w:r>
      <w:r w:rsidR="000A6180">
        <w:rPr>
          <w:rFonts w:ascii="Times New Roman" w:hAnsi="Times New Roman" w:cs="Times New Roman"/>
          <w:lang w:val="es-ES"/>
        </w:rPr>
        <w:t xml:space="preserve"> empresas </w:t>
      </w:r>
      <w:r w:rsidRPr="00953087">
        <w:rPr>
          <w:rFonts w:ascii="Times New Roman" w:hAnsi="Times New Roman" w:cs="Times New Roman"/>
          <w:lang w:val="es-ES"/>
        </w:rPr>
        <w:t>extranjero</w:t>
      </w:r>
      <w:r w:rsidR="000A6180">
        <w:rPr>
          <w:rFonts w:ascii="Times New Roman" w:hAnsi="Times New Roman" w:cs="Times New Roman"/>
          <w:lang w:val="es-ES"/>
        </w:rPr>
        <w:t xml:space="preserve"> a través de</w:t>
      </w:r>
      <w:r w:rsidRPr="00953087">
        <w:rPr>
          <w:rFonts w:ascii="Times New Roman" w:hAnsi="Times New Roman" w:cs="Times New Roman"/>
          <w:lang w:val="es-ES"/>
        </w:rPr>
        <w:t xml:space="preserve"> la creación de filiales</w:t>
      </w:r>
      <w:r w:rsidR="001219F8">
        <w:rPr>
          <w:rFonts w:ascii="Times New Roman" w:hAnsi="Times New Roman" w:cs="Times New Roman"/>
          <w:lang w:val="es-ES"/>
        </w:rPr>
        <w:t>. D</w:t>
      </w:r>
      <w:r w:rsidRPr="00953087">
        <w:rPr>
          <w:rFonts w:ascii="Times New Roman" w:hAnsi="Times New Roman" w:cs="Times New Roman"/>
          <w:lang w:val="es-ES"/>
        </w:rPr>
        <w:t xml:space="preserve">e acuerdo a la tendencia observada, </w:t>
      </w:r>
      <w:r w:rsidR="00EA2227" w:rsidRPr="00953087">
        <w:rPr>
          <w:rFonts w:ascii="Times New Roman" w:hAnsi="Times New Roman" w:cs="Times New Roman"/>
          <w:lang w:val="es-ES"/>
        </w:rPr>
        <w:t xml:space="preserve">se ha </w:t>
      </w:r>
      <w:r w:rsidR="001219F8">
        <w:rPr>
          <w:rFonts w:ascii="Times New Roman" w:hAnsi="Times New Roman" w:cs="Times New Roman"/>
          <w:lang w:val="es-ES"/>
        </w:rPr>
        <w:t>expuesto</w:t>
      </w:r>
      <w:r w:rsidRPr="00953087">
        <w:rPr>
          <w:rFonts w:ascii="Times New Roman" w:hAnsi="Times New Roman" w:cs="Times New Roman"/>
          <w:lang w:val="es-ES"/>
        </w:rPr>
        <w:t xml:space="preserve"> que </w:t>
      </w:r>
      <w:r w:rsidR="00EA2227" w:rsidRPr="00953087">
        <w:rPr>
          <w:rFonts w:ascii="Times New Roman" w:hAnsi="Times New Roman" w:cs="Times New Roman"/>
          <w:lang w:val="es-ES"/>
        </w:rPr>
        <w:t xml:space="preserve">ésta </w:t>
      </w:r>
      <w:r w:rsidRPr="00953087">
        <w:rPr>
          <w:rFonts w:ascii="Times New Roman" w:hAnsi="Times New Roman" w:cs="Times New Roman"/>
          <w:lang w:val="es-ES"/>
        </w:rPr>
        <w:t>asume el crecimiento de grandes firmas internacionales</w:t>
      </w:r>
      <w:r w:rsidR="00647870">
        <w:rPr>
          <w:rFonts w:ascii="Times New Roman" w:hAnsi="Times New Roman" w:cs="Times New Roman"/>
          <w:lang w:val="es-ES"/>
        </w:rPr>
        <w:t xml:space="preserve"> y la</w:t>
      </w:r>
      <w:r w:rsidRPr="00953087">
        <w:rPr>
          <w:rFonts w:ascii="Times New Roman" w:hAnsi="Times New Roman" w:cs="Times New Roman"/>
          <w:lang w:val="es-ES"/>
        </w:rPr>
        <w:t xml:space="preserve"> disminu</w:t>
      </w:r>
      <w:r w:rsidR="00647870">
        <w:rPr>
          <w:rFonts w:ascii="Times New Roman" w:hAnsi="Times New Roman" w:cs="Times New Roman"/>
          <w:lang w:val="es-ES"/>
        </w:rPr>
        <w:t>ción de</w:t>
      </w:r>
      <w:r w:rsidRPr="00953087">
        <w:rPr>
          <w:rFonts w:ascii="Times New Roman" w:hAnsi="Times New Roman" w:cs="Times New Roman"/>
          <w:lang w:val="es-ES"/>
        </w:rPr>
        <w:t xml:space="preserve"> micro</w:t>
      </w:r>
      <w:r w:rsidR="00EA2227" w:rsidRPr="00953087">
        <w:rPr>
          <w:rFonts w:ascii="Times New Roman" w:hAnsi="Times New Roman" w:cs="Times New Roman"/>
          <w:lang w:val="es-ES"/>
        </w:rPr>
        <w:t xml:space="preserve"> empresas</w:t>
      </w:r>
      <w:r w:rsidRPr="00953087">
        <w:rPr>
          <w:rFonts w:ascii="Times New Roman" w:hAnsi="Times New Roman" w:cs="Times New Roman"/>
          <w:lang w:val="es-ES"/>
        </w:rPr>
        <w:t xml:space="preserve"> y</w:t>
      </w:r>
      <w:r w:rsidR="00EA2227" w:rsidRPr="00953087">
        <w:rPr>
          <w:rFonts w:ascii="Times New Roman" w:hAnsi="Times New Roman" w:cs="Times New Roman"/>
          <w:lang w:val="es-ES"/>
        </w:rPr>
        <w:t xml:space="preserve"> </w:t>
      </w:r>
      <w:r w:rsidR="00C37B1A" w:rsidRPr="00953087">
        <w:rPr>
          <w:rFonts w:ascii="Times New Roman" w:hAnsi="Times New Roman" w:cs="Times New Roman"/>
          <w:lang w:val="es-ES"/>
        </w:rPr>
        <w:t>P</w:t>
      </w:r>
      <w:r w:rsidR="00AA16D0">
        <w:rPr>
          <w:rFonts w:ascii="Times New Roman" w:hAnsi="Times New Roman" w:cs="Times New Roman"/>
          <w:lang w:val="es-ES"/>
        </w:rPr>
        <w:t>ymes nacionales</w:t>
      </w:r>
      <w:r w:rsidR="00647870">
        <w:rPr>
          <w:rFonts w:ascii="Times New Roman" w:hAnsi="Times New Roman" w:cs="Times New Roman"/>
          <w:lang w:val="es-ES"/>
        </w:rPr>
        <w:t xml:space="preserve"> de modo progresivo</w:t>
      </w:r>
      <w:r w:rsidR="0064103D">
        <w:rPr>
          <w:rFonts w:ascii="Times New Roman" w:hAnsi="Times New Roman" w:cs="Times New Roman"/>
          <w:lang w:val="es-ES"/>
        </w:rPr>
        <w:t>.</w:t>
      </w:r>
    </w:p>
    <w:p w:rsidR="005733C4" w:rsidRPr="00953087" w:rsidRDefault="005733C4" w:rsidP="00CE7F44">
      <w:pPr>
        <w:widowControl/>
        <w:numPr>
          <w:ilvl w:val="0"/>
          <w:numId w:val="7"/>
        </w:numPr>
        <w:spacing w:after="100" w:afterAutospacing="1"/>
        <w:ind w:left="567" w:hanging="425"/>
        <w:jc w:val="both"/>
        <w:rPr>
          <w:rFonts w:ascii="Times New Roman" w:hAnsi="Times New Roman" w:cs="Times New Roman"/>
          <w:lang w:val="es-ES"/>
        </w:rPr>
      </w:pPr>
      <w:r w:rsidRPr="00953087">
        <w:rPr>
          <w:rFonts w:ascii="Times New Roman" w:hAnsi="Times New Roman" w:cs="Times New Roman"/>
          <w:lang w:val="es-ES"/>
        </w:rPr>
        <w:t xml:space="preserve">Los polos de la innovación se identifican según las circunstancias </w:t>
      </w:r>
      <w:r w:rsidR="00AA16D0">
        <w:rPr>
          <w:rFonts w:ascii="Times New Roman" w:hAnsi="Times New Roman" w:cs="Times New Roman"/>
          <w:lang w:val="es-ES"/>
        </w:rPr>
        <w:t xml:space="preserve">geográficas </w:t>
      </w:r>
      <w:r w:rsidRPr="00953087">
        <w:rPr>
          <w:rFonts w:ascii="Times New Roman" w:hAnsi="Times New Roman" w:cs="Times New Roman"/>
          <w:lang w:val="es-ES"/>
        </w:rPr>
        <w:t xml:space="preserve">en la </w:t>
      </w:r>
      <w:r w:rsidR="001219F8">
        <w:rPr>
          <w:rFonts w:ascii="Times New Roman" w:hAnsi="Times New Roman" w:cs="Times New Roman"/>
          <w:lang w:val="es-ES"/>
        </w:rPr>
        <w:t>c</w:t>
      </w:r>
      <w:r w:rsidR="00647870">
        <w:rPr>
          <w:rFonts w:ascii="Times New Roman" w:hAnsi="Times New Roman" w:cs="Times New Roman"/>
          <w:lang w:val="es-ES"/>
        </w:rPr>
        <w:t>omunidad de</w:t>
      </w:r>
      <w:r w:rsidRPr="00953087">
        <w:rPr>
          <w:rFonts w:ascii="Times New Roman" w:hAnsi="Times New Roman" w:cs="Times New Roman"/>
          <w:lang w:val="es-ES"/>
        </w:rPr>
        <w:t xml:space="preserve"> Madrid y Cataluña (Barcelona)</w:t>
      </w:r>
      <w:r w:rsidR="00AC3C30" w:rsidRPr="00953087">
        <w:rPr>
          <w:rFonts w:ascii="Times New Roman" w:hAnsi="Times New Roman" w:cs="Times New Roman"/>
          <w:lang w:val="es-ES"/>
        </w:rPr>
        <w:t>.</w:t>
      </w:r>
    </w:p>
    <w:p w:rsidR="0019124C" w:rsidRPr="00953087" w:rsidRDefault="00AC3C30" w:rsidP="00CE7F44">
      <w:pPr>
        <w:widowControl/>
        <w:numPr>
          <w:ilvl w:val="0"/>
          <w:numId w:val="7"/>
        </w:numPr>
        <w:spacing w:after="100" w:afterAutospacing="1"/>
        <w:ind w:left="567" w:hanging="425"/>
        <w:jc w:val="both"/>
        <w:rPr>
          <w:rFonts w:ascii="Times New Roman" w:hAnsi="Times New Roman" w:cs="Times New Roman"/>
          <w:lang w:val="es-ES"/>
        </w:rPr>
      </w:pPr>
      <w:r w:rsidRPr="00953087">
        <w:rPr>
          <w:rFonts w:ascii="Times New Roman" w:hAnsi="Times New Roman" w:cs="Times New Roman"/>
          <w:lang w:val="es-ES"/>
        </w:rPr>
        <w:t>E</w:t>
      </w:r>
      <w:r w:rsidR="0019124C" w:rsidRPr="00953087">
        <w:rPr>
          <w:rFonts w:ascii="Times New Roman" w:hAnsi="Times New Roman" w:cs="Times New Roman"/>
          <w:lang w:val="es-ES"/>
        </w:rPr>
        <w:t>l año de fundación</w:t>
      </w:r>
      <w:r w:rsidR="00C37B1A" w:rsidRPr="00953087">
        <w:rPr>
          <w:rFonts w:ascii="Times New Roman" w:hAnsi="Times New Roman" w:cs="Times New Roman"/>
          <w:lang w:val="es-ES"/>
        </w:rPr>
        <w:t xml:space="preserve"> </w:t>
      </w:r>
      <w:r w:rsidR="00B87B64">
        <w:rPr>
          <w:rFonts w:ascii="Times New Roman" w:hAnsi="Times New Roman" w:cs="Times New Roman"/>
          <w:lang w:val="es-ES"/>
        </w:rPr>
        <w:t xml:space="preserve"> de las empresas oscila entre 1812 y </w:t>
      </w:r>
      <w:r w:rsidR="00C46C51">
        <w:rPr>
          <w:rFonts w:ascii="Times New Roman" w:hAnsi="Times New Roman" w:cs="Times New Roman"/>
          <w:lang w:val="es-ES"/>
        </w:rPr>
        <w:t>2009,</w:t>
      </w:r>
      <w:r w:rsidR="00B87B64">
        <w:rPr>
          <w:rFonts w:ascii="Times New Roman" w:hAnsi="Times New Roman" w:cs="Times New Roman"/>
          <w:lang w:val="es-ES"/>
        </w:rPr>
        <w:t xml:space="preserve"> y la mayoría de los casos tienen una antigüedad de entre 21 y 50</w:t>
      </w:r>
      <w:r w:rsidR="001219F8">
        <w:rPr>
          <w:rFonts w:ascii="Times New Roman" w:hAnsi="Times New Roman" w:cs="Times New Roman"/>
          <w:lang w:val="es-ES"/>
        </w:rPr>
        <w:t xml:space="preserve"> años. E</w:t>
      </w:r>
      <w:r w:rsidR="00B87B64">
        <w:rPr>
          <w:rFonts w:ascii="Times New Roman" w:hAnsi="Times New Roman" w:cs="Times New Roman"/>
          <w:lang w:val="es-ES"/>
        </w:rPr>
        <w:t>s decir</w:t>
      </w:r>
      <w:r w:rsidR="001219F8">
        <w:rPr>
          <w:rFonts w:ascii="Times New Roman" w:hAnsi="Times New Roman" w:cs="Times New Roman"/>
          <w:lang w:val="es-ES"/>
        </w:rPr>
        <w:t xml:space="preserve"> que fueron fundadas</w:t>
      </w:r>
      <w:r w:rsidR="00B87B64">
        <w:rPr>
          <w:rFonts w:ascii="Times New Roman" w:hAnsi="Times New Roman" w:cs="Times New Roman"/>
          <w:lang w:val="es-ES"/>
        </w:rPr>
        <w:t xml:space="preserve"> entre</w:t>
      </w:r>
      <w:r w:rsidR="001219F8">
        <w:rPr>
          <w:rFonts w:ascii="Times New Roman" w:hAnsi="Times New Roman" w:cs="Times New Roman"/>
          <w:lang w:val="es-ES"/>
        </w:rPr>
        <w:t xml:space="preserve"> los años de</w:t>
      </w:r>
      <w:r w:rsidR="00B87B64">
        <w:rPr>
          <w:rFonts w:ascii="Times New Roman" w:hAnsi="Times New Roman" w:cs="Times New Roman"/>
          <w:lang w:val="es-ES"/>
        </w:rPr>
        <w:t xml:space="preserve"> 1943-1973. Estos datos</w:t>
      </w:r>
      <w:r w:rsidR="0019124C" w:rsidRPr="00953087">
        <w:rPr>
          <w:rFonts w:ascii="Times New Roman" w:hAnsi="Times New Roman" w:cs="Times New Roman"/>
          <w:lang w:val="es-ES"/>
        </w:rPr>
        <w:t xml:space="preserve"> no ofrece</w:t>
      </w:r>
      <w:r w:rsidR="00EA2227" w:rsidRPr="00953087">
        <w:rPr>
          <w:rFonts w:ascii="Times New Roman" w:hAnsi="Times New Roman" w:cs="Times New Roman"/>
          <w:lang w:val="es-ES"/>
        </w:rPr>
        <w:t xml:space="preserve">n </w:t>
      </w:r>
      <w:r w:rsidR="0019124C" w:rsidRPr="00953087">
        <w:rPr>
          <w:rFonts w:ascii="Times New Roman" w:hAnsi="Times New Roman" w:cs="Times New Roman"/>
          <w:lang w:val="es-ES"/>
        </w:rPr>
        <w:t xml:space="preserve">información de valor para emitir un </w:t>
      </w:r>
      <w:r w:rsidR="001219F8">
        <w:rPr>
          <w:rFonts w:ascii="Times New Roman" w:hAnsi="Times New Roman" w:cs="Times New Roman"/>
          <w:lang w:val="es-ES"/>
        </w:rPr>
        <w:t>discernimiento</w:t>
      </w:r>
      <w:r w:rsidR="00EA2227" w:rsidRPr="00953087">
        <w:rPr>
          <w:rFonts w:ascii="Times New Roman" w:hAnsi="Times New Roman" w:cs="Times New Roman"/>
          <w:lang w:val="es-ES"/>
        </w:rPr>
        <w:t xml:space="preserve"> cualitativo sobre </w:t>
      </w:r>
      <w:r w:rsidR="0019124C" w:rsidRPr="00953087">
        <w:rPr>
          <w:rFonts w:ascii="Times New Roman" w:hAnsi="Times New Roman" w:cs="Times New Roman"/>
          <w:lang w:val="es-ES"/>
        </w:rPr>
        <w:t>el perfi</w:t>
      </w:r>
      <w:r w:rsidRPr="00953087">
        <w:rPr>
          <w:rFonts w:ascii="Times New Roman" w:hAnsi="Times New Roman" w:cs="Times New Roman"/>
          <w:lang w:val="es-ES"/>
        </w:rPr>
        <w:t>l</w:t>
      </w:r>
      <w:r w:rsidR="0019124C" w:rsidRPr="00953087">
        <w:rPr>
          <w:rFonts w:ascii="Times New Roman" w:hAnsi="Times New Roman" w:cs="Times New Roman"/>
          <w:lang w:val="es-ES"/>
        </w:rPr>
        <w:t xml:space="preserve"> innovador</w:t>
      </w:r>
      <w:r w:rsidR="00C37B1A" w:rsidRPr="00953087">
        <w:rPr>
          <w:rFonts w:ascii="Times New Roman" w:hAnsi="Times New Roman" w:cs="Times New Roman"/>
          <w:lang w:val="es-ES"/>
        </w:rPr>
        <w:t xml:space="preserve"> </w:t>
      </w:r>
      <w:r w:rsidR="00EA2227" w:rsidRPr="00953087">
        <w:rPr>
          <w:rFonts w:ascii="Times New Roman" w:hAnsi="Times New Roman" w:cs="Times New Roman"/>
          <w:lang w:val="es-ES"/>
        </w:rPr>
        <w:t>sobre todo al</w:t>
      </w:r>
      <w:r w:rsidR="00C37B1A" w:rsidRPr="00953087">
        <w:rPr>
          <w:rFonts w:ascii="Times New Roman" w:hAnsi="Times New Roman" w:cs="Times New Roman"/>
          <w:lang w:val="es-ES"/>
        </w:rPr>
        <w:t xml:space="preserve"> no existir relación</w:t>
      </w:r>
      <w:r w:rsidR="001219F8">
        <w:rPr>
          <w:rFonts w:ascii="Times New Roman" w:hAnsi="Times New Roman" w:cs="Times New Roman"/>
          <w:lang w:val="es-ES"/>
        </w:rPr>
        <w:t xml:space="preserve"> además, de</w:t>
      </w:r>
      <w:r w:rsidR="004C23C6">
        <w:rPr>
          <w:rFonts w:ascii="Times New Roman" w:hAnsi="Times New Roman" w:cs="Times New Roman"/>
          <w:lang w:val="es-ES"/>
        </w:rPr>
        <w:t xml:space="preserve"> no ser una variable dependiente de la innovación</w:t>
      </w:r>
      <w:r w:rsidR="00B87B64">
        <w:rPr>
          <w:rFonts w:ascii="Times New Roman" w:hAnsi="Times New Roman" w:cs="Times New Roman"/>
          <w:lang w:val="es-ES"/>
        </w:rPr>
        <w:t>. Sin embargo es una referencia que se puede aplicar en futuros estudios</w:t>
      </w:r>
      <w:r w:rsidR="004C23C6">
        <w:rPr>
          <w:rFonts w:ascii="Times New Roman" w:hAnsi="Times New Roman" w:cs="Times New Roman"/>
          <w:lang w:val="es-ES"/>
        </w:rPr>
        <w:t>.</w:t>
      </w:r>
    </w:p>
    <w:p w:rsidR="00AC3C30" w:rsidRPr="00953087" w:rsidRDefault="00AC3C30" w:rsidP="00CE7F44">
      <w:pPr>
        <w:widowControl/>
        <w:numPr>
          <w:ilvl w:val="0"/>
          <w:numId w:val="7"/>
        </w:numPr>
        <w:spacing w:after="100" w:afterAutospacing="1"/>
        <w:ind w:left="567" w:hanging="425"/>
        <w:jc w:val="both"/>
        <w:rPr>
          <w:rFonts w:ascii="Times New Roman" w:hAnsi="Times New Roman" w:cs="Times New Roman"/>
          <w:lang w:val="es-ES"/>
        </w:rPr>
      </w:pPr>
      <w:r w:rsidRPr="00953087">
        <w:rPr>
          <w:rFonts w:ascii="Times New Roman" w:hAnsi="Times New Roman" w:cs="Times New Roman"/>
          <w:lang w:val="es-ES"/>
        </w:rPr>
        <w:t>El 25</w:t>
      </w:r>
      <w:r w:rsidR="00CE7F44">
        <w:rPr>
          <w:rFonts w:ascii="Times New Roman" w:hAnsi="Times New Roman" w:cs="Times New Roman"/>
          <w:lang w:val="es-ES"/>
        </w:rPr>
        <w:t xml:space="preserve"> </w:t>
      </w:r>
      <w:r w:rsidRPr="00953087">
        <w:rPr>
          <w:rFonts w:ascii="Times New Roman" w:hAnsi="Times New Roman" w:cs="Times New Roman"/>
          <w:lang w:val="es-ES"/>
        </w:rPr>
        <w:t xml:space="preserve">% de las empresas nacionales dedican esfuerzos a realizar tareas de I+D y </w:t>
      </w:r>
      <w:r w:rsidR="00441F68">
        <w:rPr>
          <w:rFonts w:ascii="Times New Roman" w:hAnsi="Times New Roman" w:cs="Times New Roman"/>
          <w:lang w:val="es-ES"/>
        </w:rPr>
        <w:t>señalan</w:t>
      </w:r>
      <w:r w:rsidRPr="00953087">
        <w:rPr>
          <w:rFonts w:ascii="Times New Roman" w:hAnsi="Times New Roman" w:cs="Times New Roman"/>
          <w:lang w:val="es-ES"/>
        </w:rPr>
        <w:t xml:space="preserve"> </w:t>
      </w:r>
      <w:r w:rsidR="00C37B1A" w:rsidRPr="00953087">
        <w:rPr>
          <w:rFonts w:ascii="Times New Roman" w:hAnsi="Times New Roman" w:cs="Times New Roman"/>
          <w:lang w:val="es-ES"/>
        </w:rPr>
        <w:t xml:space="preserve">un </w:t>
      </w:r>
      <w:r w:rsidRPr="00953087">
        <w:rPr>
          <w:rFonts w:ascii="Times New Roman" w:hAnsi="Times New Roman" w:cs="Times New Roman"/>
          <w:lang w:val="es-ES"/>
        </w:rPr>
        <w:t>bajo índice de innovación que pued</w:t>
      </w:r>
      <w:r w:rsidR="00C37B1A" w:rsidRPr="00953087">
        <w:rPr>
          <w:rFonts w:ascii="Times New Roman" w:hAnsi="Times New Roman" w:cs="Times New Roman"/>
          <w:lang w:val="es-ES"/>
        </w:rPr>
        <w:t>a</w:t>
      </w:r>
      <w:r w:rsidRPr="00953087">
        <w:rPr>
          <w:rFonts w:ascii="Times New Roman" w:hAnsi="Times New Roman" w:cs="Times New Roman"/>
          <w:lang w:val="es-ES"/>
        </w:rPr>
        <w:t xml:space="preserve"> representar el sector farmacéutico dentro del esquema de industria innovadora.</w:t>
      </w:r>
    </w:p>
    <w:p w:rsidR="00AC3C30" w:rsidRPr="00953087" w:rsidRDefault="00AC3C30" w:rsidP="00E109EB">
      <w:pPr>
        <w:widowControl/>
        <w:numPr>
          <w:ilvl w:val="0"/>
          <w:numId w:val="7"/>
        </w:numPr>
        <w:spacing w:before="100" w:beforeAutospacing="1" w:after="100" w:afterAutospacing="1"/>
        <w:ind w:left="567" w:hanging="425"/>
        <w:jc w:val="both"/>
        <w:rPr>
          <w:rFonts w:ascii="Times New Roman" w:hAnsi="Times New Roman" w:cs="Times New Roman"/>
          <w:lang w:val="es-ES"/>
        </w:rPr>
      </w:pPr>
      <w:r w:rsidRPr="00953087">
        <w:rPr>
          <w:rFonts w:ascii="Times New Roman" w:hAnsi="Times New Roman" w:cs="Times New Roman"/>
          <w:lang w:val="es-ES"/>
        </w:rPr>
        <w:t xml:space="preserve">La industria farmacéutica española </w:t>
      </w:r>
      <w:r w:rsidR="00BF68D2">
        <w:rPr>
          <w:rFonts w:ascii="Times New Roman" w:hAnsi="Times New Roman" w:cs="Times New Roman"/>
          <w:lang w:val="es-ES"/>
        </w:rPr>
        <w:t>está integrada p</w:t>
      </w:r>
      <w:r w:rsidRPr="00953087">
        <w:rPr>
          <w:rFonts w:ascii="Times New Roman" w:hAnsi="Times New Roman" w:cs="Times New Roman"/>
          <w:lang w:val="es-ES"/>
        </w:rPr>
        <w:t>or micro</w:t>
      </w:r>
      <w:r w:rsidR="00B87B64">
        <w:rPr>
          <w:rFonts w:ascii="Times New Roman" w:hAnsi="Times New Roman" w:cs="Times New Roman"/>
          <w:lang w:val="es-ES"/>
        </w:rPr>
        <w:t xml:space="preserve"> empresas</w:t>
      </w:r>
      <w:r w:rsidRPr="00953087">
        <w:rPr>
          <w:rFonts w:ascii="Times New Roman" w:hAnsi="Times New Roman" w:cs="Times New Roman"/>
          <w:lang w:val="es-ES"/>
        </w:rPr>
        <w:t>, pequeñas y medianas</w:t>
      </w:r>
      <w:r w:rsidR="00EA2227" w:rsidRPr="00953087">
        <w:rPr>
          <w:rFonts w:ascii="Times New Roman" w:hAnsi="Times New Roman" w:cs="Times New Roman"/>
          <w:lang w:val="es-ES"/>
        </w:rPr>
        <w:t>. L</w:t>
      </w:r>
      <w:r w:rsidRPr="00953087">
        <w:rPr>
          <w:rFonts w:ascii="Times New Roman" w:hAnsi="Times New Roman" w:cs="Times New Roman"/>
          <w:lang w:val="es-ES"/>
        </w:rPr>
        <w:t>as grandes</w:t>
      </w:r>
      <w:r w:rsidR="00EA2227" w:rsidRPr="00953087">
        <w:rPr>
          <w:rFonts w:ascii="Times New Roman" w:hAnsi="Times New Roman" w:cs="Times New Roman"/>
          <w:lang w:val="es-ES"/>
        </w:rPr>
        <w:t xml:space="preserve"> </w:t>
      </w:r>
      <w:r w:rsidR="00BF68D2">
        <w:rPr>
          <w:rFonts w:ascii="Times New Roman" w:hAnsi="Times New Roman" w:cs="Times New Roman"/>
          <w:lang w:val="es-ES"/>
        </w:rPr>
        <w:t>farmacéuticas esta</w:t>
      </w:r>
      <w:r w:rsidR="00B87B64">
        <w:rPr>
          <w:rFonts w:ascii="Times New Roman" w:hAnsi="Times New Roman" w:cs="Times New Roman"/>
          <w:lang w:val="es-ES"/>
        </w:rPr>
        <w:t>blecidas en territorio español</w:t>
      </w:r>
      <w:r w:rsidR="00BF68D2">
        <w:rPr>
          <w:rFonts w:ascii="Times New Roman" w:hAnsi="Times New Roman" w:cs="Times New Roman"/>
          <w:lang w:val="es-ES"/>
        </w:rPr>
        <w:t xml:space="preserve"> suelen atribuirse </w:t>
      </w:r>
      <w:r w:rsidRPr="00953087">
        <w:rPr>
          <w:rFonts w:ascii="Times New Roman" w:hAnsi="Times New Roman" w:cs="Times New Roman"/>
          <w:lang w:val="es-ES"/>
        </w:rPr>
        <w:t xml:space="preserve">a </w:t>
      </w:r>
      <w:r w:rsidR="00C37B1A" w:rsidRPr="00953087">
        <w:rPr>
          <w:rFonts w:ascii="Times New Roman" w:hAnsi="Times New Roman" w:cs="Times New Roman"/>
          <w:lang w:val="es-ES"/>
        </w:rPr>
        <w:t>firmas</w:t>
      </w:r>
      <w:r w:rsidRPr="00953087">
        <w:rPr>
          <w:rFonts w:ascii="Times New Roman" w:hAnsi="Times New Roman" w:cs="Times New Roman"/>
          <w:lang w:val="es-ES"/>
        </w:rPr>
        <w:t xml:space="preserve"> extranjeras. </w:t>
      </w:r>
      <w:r w:rsidR="00BF68D2">
        <w:rPr>
          <w:rFonts w:ascii="Times New Roman" w:hAnsi="Times New Roman" w:cs="Times New Roman"/>
          <w:lang w:val="es-ES"/>
        </w:rPr>
        <w:t>Entre l</w:t>
      </w:r>
      <w:r w:rsidRPr="00953087">
        <w:rPr>
          <w:rFonts w:ascii="Times New Roman" w:hAnsi="Times New Roman" w:cs="Times New Roman"/>
          <w:lang w:val="es-ES"/>
        </w:rPr>
        <w:t>as</w:t>
      </w:r>
      <w:r w:rsidR="00EA2227" w:rsidRPr="00953087">
        <w:rPr>
          <w:rFonts w:ascii="Times New Roman" w:hAnsi="Times New Roman" w:cs="Times New Roman"/>
          <w:lang w:val="es-ES"/>
        </w:rPr>
        <w:t xml:space="preserve"> más reconocidas </w:t>
      </w:r>
      <w:r w:rsidR="00BF68D2">
        <w:rPr>
          <w:rFonts w:ascii="Times New Roman" w:hAnsi="Times New Roman" w:cs="Times New Roman"/>
          <w:lang w:val="es-ES"/>
        </w:rPr>
        <w:t>se encuentran las</w:t>
      </w:r>
      <w:r w:rsidR="00EA2227" w:rsidRPr="00953087">
        <w:rPr>
          <w:rFonts w:ascii="Times New Roman" w:hAnsi="Times New Roman" w:cs="Times New Roman"/>
          <w:lang w:val="es-ES"/>
        </w:rPr>
        <w:t xml:space="preserve"> de origen n</w:t>
      </w:r>
      <w:r w:rsidRPr="00953087">
        <w:rPr>
          <w:rFonts w:ascii="Times New Roman" w:hAnsi="Times New Roman" w:cs="Times New Roman"/>
          <w:lang w:val="es-ES"/>
        </w:rPr>
        <w:t>orteamericano, francés, alemán, itali</w:t>
      </w:r>
      <w:r w:rsidR="0064103D">
        <w:rPr>
          <w:rFonts w:ascii="Times New Roman" w:hAnsi="Times New Roman" w:cs="Times New Roman"/>
          <w:lang w:val="es-ES"/>
        </w:rPr>
        <w:t>ano y suizo</w:t>
      </w:r>
      <w:r w:rsidR="00B87B64">
        <w:rPr>
          <w:rFonts w:ascii="Times New Roman" w:hAnsi="Times New Roman" w:cs="Times New Roman"/>
          <w:lang w:val="es-ES"/>
        </w:rPr>
        <w:t xml:space="preserve"> </w:t>
      </w:r>
      <w:r w:rsidR="00BF68D2" w:rsidRPr="00BF68D2">
        <w:rPr>
          <w:rFonts w:ascii="Times New Roman" w:hAnsi="Times New Roman" w:cs="Times New Roman"/>
          <w:noProof/>
          <w:lang w:val="es-ES"/>
        </w:rPr>
        <w:t>(Farmaindustria 2015)</w:t>
      </w:r>
      <w:r w:rsidR="0064103D">
        <w:rPr>
          <w:rFonts w:ascii="Times New Roman" w:hAnsi="Times New Roman" w:cs="Times New Roman"/>
          <w:lang w:val="es-ES"/>
        </w:rPr>
        <w:t>. Por lo que</w:t>
      </w:r>
      <w:r w:rsidRPr="00953087">
        <w:rPr>
          <w:rFonts w:ascii="Times New Roman" w:hAnsi="Times New Roman" w:cs="Times New Roman"/>
          <w:lang w:val="es-ES"/>
        </w:rPr>
        <w:t xml:space="preserve">, sigue </w:t>
      </w:r>
      <w:r w:rsidR="0028680E">
        <w:rPr>
          <w:rFonts w:ascii="Times New Roman" w:hAnsi="Times New Roman" w:cs="Times New Roman"/>
          <w:lang w:val="es-ES"/>
        </w:rPr>
        <w:t>implícita</w:t>
      </w:r>
      <w:r w:rsidRPr="00953087">
        <w:rPr>
          <w:rFonts w:ascii="Times New Roman" w:hAnsi="Times New Roman" w:cs="Times New Roman"/>
          <w:lang w:val="es-ES"/>
        </w:rPr>
        <w:t xml:space="preserve"> la tendencia de que medianas y grandes empresas adquieran a la</w:t>
      </w:r>
      <w:r w:rsidR="0064103D">
        <w:rPr>
          <w:rFonts w:ascii="Times New Roman" w:hAnsi="Times New Roman" w:cs="Times New Roman"/>
          <w:lang w:val="es-ES"/>
        </w:rPr>
        <w:t>s más pequeñas creando fusiones</w:t>
      </w:r>
      <w:r w:rsidR="00441F68">
        <w:rPr>
          <w:rFonts w:ascii="Times New Roman" w:hAnsi="Times New Roman" w:cs="Times New Roman"/>
          <w:lang w:val="es-ES"/>
        </w:rPr>
        <w:t>. E</w:t>
      </w:r>
      <w:r w:rsidR="0028680E">
        <w:rPr>
          <w:rFonts w:ascii="Times New Roman" w:hAnsi="Times New Roman" w:cs="Times New Roman"/>
          <w:lang w:val="es-ES"/>
        </w:rPr>
        <w:t>ntre las ventajas</w:t>
      </w:r>
      <w:r w:rsidR="00441F68">
        <w:rPr>
          <w:rFonts w:ascii="Times New Roman" w:hAnsi="Times New Roman" w:cs="Times New Roman"/>
          <w:lang w:val="es-ES"/>
        </w:rPr>
        <w:t xml:space="preserve"> observadas</w:t>
      </w:r>
      <w:r w:rsidR="0028680E">
        <w:rPr>
          <w:rFonts w:ascii="Times New Roman" w:hAnsi="Times New Roman" w:cs="Times New Roman"/>
          <w:lang w:val="es-ES"/>
        </w:rPr>
        <w:t>,</w:t>
      </w:r>
      <w:r w:rsidR="00441F68">
        <w:rPr>
          <w:rFonts w:ascii="Times New Roman" w:hAnsi="Times New Roman" w:cs="Times New Roman"/>
          <w:lang w:val="es-ES"/>
        </w:rPr>
        <w:t xml:space="preserve"> se razona que pudiera </w:t>
      </w:r>
      <w:r w:rsidR="0028680E">
        <w:rPr>
          <w:rFonts w:ascii="Times New Roman" w:hAnsi="Times New Roman" w:cs="Times New Roman"/>
          <w:lang w:val="es-ES"/>
        </w:rPr>
        <w:t xml:space="preserve"> </w:t>
      </w:r>
      <w:r w:rsidR="0064103D">
        <w:rPr>
          <w:rFonts w:ascii="Times New Roman" w:hAnsi="Times New Roman" w:cs="Times New Roman"/>
          <w:lang w:val="es-ES"/>
        </w:rPr>
        <w:t>evitar el desahucio de una empresa</w:t>
      </w:r>
      <w:r w:rsidR="00AF5620">
        <w:rPr>
          <w:rFonts w:ascii="Times New Roman" w:hAnsi="Times New Roman" w:cs="Times New Roman"/>
          <w:lang w:val="es-ES"/>
        </w:rPr>
        <w:t xml:space="preserve"> fortaleciéndose de dicha unión</w:t>
      </w:r>
      <w:r w:rsidR="0064103D">
        <w:rPr>
          <w:rFonts w:ascii="Times New Roman" w:hAnsi="Times New Roman" w:cs="Times New Roman"/>
          <w:lang w:val="es-ES"/>
        </w:rPr>
        <w:t>.</w:t>
      </w:r>
    </w:p>
    <w:p w:rsidR="00AC3C30" w:rsidRPr="00953087" w:rsidRDefault="00AF5620" w:rsidP="00E109EB">
      <w:pPr>
        <w:widowControl/>
        <w:numPr>
          <w:ilvl w:val="0"/>
          <w:numId w:val="7"/>
        </w:numPr>
        <w:spacing w:before="100" w:beforeAutospacing="1" w:after="100" w:afterAutospacing="1"/>
        <w:ind w:left="567" w:hanging="425"/>
        <w:jc w:val="both"/>
        <w:rPr>
          <w:rFonts w:ascii="Times New Roman" w:hAnsi="Times New Roman" w:cs="Times New Roman"/>
          <w:lang w:val="es-ES"/>
        </w:rPr>
      </w:pPr>
      <w:r>
        <w:rPr>
          <w:rFonts w:ascii="Times New Roman" w:hAnsi="Times New Roman" w:cs="Times New Roman"/>
          <w:lang w:val="es-ES"/>
        </w:rPr>
        <w:t>Las</w:t>
      </w:r>
      <w:r w:rsidR="00AC3C30" w:rsidRPr="00953087">
        <w:rPr>
          <w:rFonts w:ascii="Times New Roman" w:hAnsi="Times New Roman" w:cs="Times New Roman"/>
          <w:lang w:val="es-ES"/>
        </w:rPr>
        <w:t xml:space="preserve"> farmacéuticas, </w:t>
      </w:r>
      <w:r>
        <w:rPr>
          <w:rFonts w:ascii="Times New Roman" w:hAnsi="Times New Roman" w:cs="Times New Roman"/>
          <w:lang w:val="es-ES"/>
        </w:rPr>
        <w:t>siguiendo códigos de confidencialidad</w:t>
      </w:r>
      <w:r w:rsidR="00AC3C30" w:rsidRPr="00953087">
        <w:rPr>
          <w:rFonts w:ascii="Times New Roman" w:hAnsi="Times New Roman" w:cs="Times New Roman"/>
          <w:lang w:val="es-ES"/>
        </w:rPr>
        <w:t xml:space="preserve"> en la información, no</w:t>
      </w:r>
      <w:r>
        <w:rPr>
          <w:rFonts w:ascii="Times New Roman" w:hAnsi="Times New Roman" w:cs="Times New Roman"/>
          <w:lang w:val="es-ES"/>
        </w:rPr>
        <w:t xml:space="preserve"> siempre</w:t>
      </w:r>
      <w:r w:rsidR="00AC3C30" w:rsidRPr="00953087">
        <w:rPr>
          <w:rFonts w:ascii="Times New Roman" w:hAnsi="Times New Roman" w:cs="Times New Roman"/>
          <w:lang w:val="es-ES"/>
        </w:rPr>
        <w:t xml:space="preserve"> </w:t>
      </w:r>
      <w:r>
        <w:rPr>
          <w:rFonts w:ascii="Times New Roman" w:hAnsi="Times New Roman" w:cs="Times New Roman"/>
          <w:lang w:val="es-ES"/>
        </w:rPr>
        <w:t>exteriorizan</w:t>
      </w:r>
      <w:r w:rsidR="00AC3C30" w:rsidRPr="00953087">
        <w:rPr>
          <w:rFonts w:ascii="Times New Roman" w:hAnsi="Times New Roman" w:cs="Times New Roman"/>
          <w:lang w:val="es-ES"/>
        </w:rPr>
        <w:t xml:space="preserve"> datos públicos, </w:t>
      </w:r>
      <w:r>
        <w:rPr>
          <w:rFonts w:ascii="Times New Roman" w:hAnsi="Times New Roman" w:cs="Times New Roman"/>
          <w:lang w:val="es-ES"/>
        </w:rPr>
        <w:t>pero ofrecen opciones para</w:t>
      </w:r>
      <w:r w:rsidR="00AC3C30" w:rsidRPr="00953087">
        <w:rPr>
          <w:rFonts w:ascii="Times New Roman" w:hAnsi="Times New Roman" w:cs="Times New Roman"/>
          <w:lang w:val="es-ES"/>
        </w:rPr>
        <w:t xml:space="preserve"> obtener</w:t>
      </w:r>
      <w:r>
        <w:rPr>
          <w:rFonts w:ascii="Times New Roman" w:hAnsi="Times New Roman" w:cs="Times New Roman"/>
          <w:lang w:val="es-ES"/>
        </w:rPr>
        <w:t xml:space="preserve"> datos</w:t>
      </w:r>
      <w:r w:rsidR="00AC3C30" w:rsidRPr="00953087">
        <w:rPr>
          <w:rFonts w:ascii="Times New Roman" w:hAnsi="Times New Roman" w:cs="Times New Roman"/>
          <w:lang w:val="es-ES"/>
        </w:rPr>
        <w:t xml:space="preserve"> a través de portales privados</w:t>
      </w:r>
      <w:r w:rsidR="00AE0962" w:rsidRPr="00953087">
        <w:rPr>
          <w:rFonts w:ascii="Times New Roman" w:hAnsi="Times New Roman" w:cs="Times New Roman"/>
          <w:lang w:val="es-ES"/>
        </w:rPr>
        <w:t xml:space="preserve"> de pago</w:t>
      </w:r>
      <w:r w:rsidR="00EA2227" w:rsidRPr="00953087">
        <w:rPr>
          <w:rFonts w:ascii="Times New Roman" w:hAnsi="Times New Roman" w:cs="Times New Roman"/>
          <w:lang w:val="es-ES"/>
        </w:rPr>
        <w:t xml:space="preserve">. </w:t>
      </w:r>
      <w:r>
        <w:rPr>
          <w:rFonts w:ascii="Times New Roman" w:hAnsi="Times New Roman" w:cs="Times New Roman"/>
          <w:lang w:val="es-ES"/>
        </w:rPr>
        <w:t xml:space="preserve">Situación que es accesible para los más involucrados clasificándose en una posición </w:t>
      </w:r>
      <w:r w:rsidR="00AC3C30" w:rsidRPr="00953087">
        <w:rPr>
          <w:rFonts w:ascii="Times New Roman" w:hAnsi="Times New Roman" w:cs="Times New Roman"/>
          <w:lang w:val="es-ES"/>
        </w:rPr>
        <w:t>elitista</w:t>
      </w:r>
      <w:r>
        <w:rPr>
          <w:rFonts w:ascii="Times New Roman" w:hAnsi="Times New Roman" w:cs="Times New Roman"/>
          <w:lang w:val="es-ES"/>
        </w:rPr>
        <w:t xml:space="preserve"> </w:t>
      </w:r>
      <w:r w:rsidR="00AC3C30" w:rsidRPr="00953087">
        <w:rPr>
          <w:rFonts w:ascii="Times New Roman" w:hAnsi="Times New Roman" w:cs="Times New Roman"/>
          <w:lang w:val="es-ES"/>
        </w:rPr>
        <w:t>para</w:t>
      </w:r>
      <w:r w:rsidR="00EA2227" w:rsidRPr="00953087">
        <w:rPr>
          <w:rFonts w:ascii="Times New Roman" w:hAnsi="Times New Roman" w:cs="Times New Roman"/>
          <w:lang w:val="es-ES"/>
        </w:rPr>
        <w:t xml:space="preserve"> personas</w:t>
      </w:r>
      <w:r>
        <w:rPr>
          <w:rFonts w:ascii="Times New Roman" w:hAnsi="Times New Roman" w:cs="Times New Roman"/>
          <w:lang w:val="es-ES"/>
        </w:rPr>
        <w:t xml:space="preserve"> y organizaciones</w:t>
      </w:r>
      <w:r w:rsidR="00EA2227" w:rsidRPr="00953087">
        <w:rPr>
          <w:rFonts w:ascii="Times New Roman" w:hAnsi="Times New Roman" w:cs="Times New Roman"/>
          <w:lang w:val="es-ES"/>
        </w:rPr>
        <w:t xml:space="preserve"> seleccionadas.</w:t>
      </w:r>
    </w:p>
    <w:p w:rsidR="00AC3C30" w:rsidRDefault="00AC3C30" w:rsidP="00E109EB">
      <w:pPr>
        <w:widowControl/>
        <w:numPr>
          <w:ilvl w:val="0"/>
          <w:numId w:val="7"/>
        </w:numPr>
        <w:spacing w:before="100" w:beforeAutospacing="1" w:after="100" w:afterAutospacing="1"/>
        <w:ind w:left="567" w:hanging="425"/>
        <w:jc w:val="both"/>
        <w:rPr>
          <w:rFonts w:ascii="Times New Roman" w:hAnsi="Times New Roman" w:cs="Times New Roman"/>
          <w:lang w:val="es-ES"/>
        </w:rPr>
      </w:pPr>
      <w:r w:rsidRPr="00F04103">
        <w:rPr>
          <w:rFonts w:ascii="Times New Roman" w:hAnsi="Times New Roman" w:cs="Times New Roman"/>
          <w:lang w:val="es-ES"/>
        </w:rPr>
        <w:t xml:space="preserve">La fabricación de fármacos </w:t>
      </w:r>
      <w:r w:rsidR="000A6420" w:rsidRPr="00F04103">
        <w:rPr>
          <w:rFonts w:ascii="Times New Roman" w:hAnsi="Times New Roman" w:cs="Times New Roman"/>
          <w:lang w:val="es-ES"/>
        </w:rPr>
        <w:t>ha</w:t>
      </w:r>
      <w:r w:rsidR="00824022" w:rsidRPr="00F04103">
        <w:rPr>
          <w:rFonts w:ascii="Times New Roman" w:hAnsi="Times New Roman" w:cs="Times New Roman"/>
          <w:lang w:val="es-ES"/>
        </w:rPr>
        <w:t xml:space="preserve"> sido</w:t>
      </w:r>
      <w:r w:rsidR="000A6420" w:rsidRPr="00F04103">
        <w:rPr>
          <w:rFonts w:ascii="Times New Roman" w:hAnsi="Times New Roman" w:cs="Times New Roman"/>
          <w:lang w:val="es-ES"/>
        </w:rPr>
        <w:t xml:space="preserve"> </w:t>
      </w:r>
      <w:r w:rsidRPr="00F04103">
        <w:rPr>
          <w:rFonts w:ascii="Times New Roman" w:hAnsi="Times New Roman" w:cs="Times New Roman"/>
          <w:lang w:val="es-ES"/>
        </w:rPr>
        <w:t xml:space="preserve">la </w:t>
      </w:r>
      <w:r w:rsidR="000A6420" w:rsidRPr="00F04103">
        <w:rPr>
          <w:rFonts w:ascii="Times New Roman" w:hAnsi="Times New Roman" w:cs="Times New Roman"/>
          <w:lang w:val="es-ES"/>
        </w:rPr>
        <w:t xml:space="preserve">principal </w:t>
      </w:r>
      <w:r w:rsidRPr="00F04103">
        <w:rPr>
          <w:rFonts w:ascii="Times New Roman" w:hAnsi="Times New Roman" w:cs="Times New Roman"/>
          <w:lang w:val="es-ES"/>
        </w:rPr>
        <w:t xml:space="preserve">actividad en las farmacéuticas nacionales </w:t>
      </w:r>
      <w:r w:rsidR="008375B6" w:rsidRPr="00F04103">
        <w:rPr>
          <w:rFonts w:ascii="Times New Roman" w:hAnsi="Times New Roman" w:cs="Times New Roman"/>
          <w:lang w:val="es-ES"/>
        </w:rPr>
        <w:t>y del resto del mundo</w:t>
      </w:r>
      <w:r w:rsidR="00EA2227" w:rsidRPr="00F04103">
        <w:rPr>
          <w:rFonts w:ascii="Times New Roman" w:hAnsi="Times New Roman" w:cs="Times New Roman"/>
          <w:lang w:val="es-ES"/>
        </w:rPr>
        <w:t>.</w:t>
      </w:r>
      <w:r w:rsidR="008375B6" w:rsidRPr="00F04103">
        <w:rPr>
          <w:rFonts w:ascii="Times New Roman" w:hAnsi="Times New Roman" w:cs="Times New Roman"/>
          <w:lang w:val="es-ES"/>
        </w:rPr>
        <w:t xml:space="preserve"> </w:t>
      </w:r>
      <w:r w:rsidR="00EA2227" w:rsidRPr="00F04103">
        <w:rPr>
          <w:rFonts w:ascii="Times New Roman" w:hAnsi="Times New Roman" w:cs="Times New Roman"/>
          <w:lang w:val="es-ES"/>
        </w:rPr>
        <w:t>M</w:t>
      </w:r>
      <w:r w:rsidR="008375B6" w:rsidRPr="00F04103">
        <w:rPr>
          <w:rFonts w:ascii="Times New Roman" w:hAnsi="Times New Roman" w:cs="Times New Roman"/>
          <w:lang w:val="es-ES"/>
        </w:rPr>
        <w:t>ientras que para las de origen europeo, es la c</w:t>
      </w:r>
      <w:r w:rsidR="00F84A3F" w:rsidRPr="00F04103">
        <w:rPr>
          <w:rFonts w:ascii="Times New Roman" w:hAnsi="Times New Roman" w:cs="Times New Roman"/>
          <w:lang w:val="es-ES"/>
        </w:rPr>
        <w:t>omercialización. Por otra</w:t>
      </w:r>
      <w:r w:rsidR="008375B6" w:rsidRPr="00F04103">
        <w:rPr>
          <w:rFonts w:ascii="Times New Roman" w:hAnsi="Times New Roman" w:cs="Times New Roman"/>
          <w:lang w:val="es-ES"/>
        </w:rPr>
        <w:t xml:space="preserve"> parte</w:t>
      </w:r>
      <w:r w:rsidR="00EA2227" w:rsidRPr="00F04103">
        <w:rPr>
          <w:rFonts w:ascii="Times New Roman" w:hAnsi="Times New Roman" w:cs="Times New Roman"/>
          <w:lang w:val="es-ES"/>
        </w:rPr>
        <w:t>,</w:t>
      </w:r>
      <w:r w:rsidR="008375B6" w:rsidRPr="00F04103">
        <w:rPr>
          <w:rFonts w:ascii="Times New Roman" w:hAnsi="Times New Roman" w:cs="Times New Roman"/>
          <w:lang w:val="es-ES"/>
        </w:rPr>
        <w:t xml:space="preserve"> el tipo de productos </w:t>
      </w:r>
      <w:r w:rsidR="0008263C" w:rsidRPr="00F04103">
        <w:rPr>
          <w:rFonts w:ascii="Times New Roman" w:hAnsi="Times New Roman" w:cs="Times New Roman"/>
          <w:lang w:val="es-ES"/>
        </w:rPr>
        <w:t>relevantes</w:t>
      </w:r>
      <w:r w:rsidR="008375B6" w:rsidRPr="00F04103">
        <w:rPr>
          <w:rFonts w:ascii="Times New Roman" w:hAnsi="Times New Roman" w:cs="Times New Roman"/>
          <w:lang w:val="es-ES"/>
        </w:rPr>
        <w:t xml:space="preserve"> siguen siendo los farmacéuticos. No obstante</w:t>
      </w:r>
      <w:r w:rsidR="00EA2227" w:rsidRPr="00953087">
        <w:rPr>
          <w:rFonts w:ascii="Times New Roman" w:hAnsi="Times New Roman" w:cs="Times New Roman"/>
          <w:lang w:val="es-ES"/>
        </w:rPr>
        <w:t>,</w:t>
      </w:r>
      <w:r w:rsidR="008375B6" w:rsidRPr="00953087">
        <w:rPr>
          <w:rFonts w:ascii="Times New Roman" w:hAnsi="Times New Roman" w:cs="Times New Roman"/>
          <w:lang w:val="es-ES"/>
        </w:rPr>
        <w:t xml:space="preserve"> </w:t>
      </w:r>
      <w:r w:rsidR="0008263C">
        <w:rPr>
          <w:rFonts w:ascii="Times New Roman" w:hAnsi="Times New Roman" w:cs="Times New Roman"/>
          <w:lang w:val="es-ES"/>
        </w:rPr>
        <w:t>la inclinación po</w:t>
      </w:r>
      <w:r w:rsidR="008375B6" w:rsidRPr="00953087">
        <w:rPr>
          <w:rFonts w:ascii="Times New Roman" w:hAnsi="Times New Roman" w:cs="Times New Roman"/>
          <w:lang w:val="es-ES"/>
        </w:rPr>
        <w:t xml:space="preserve">r productos </w:t>
      </w:r>
      <w:r w:rsidR="0008263C">
        <w:rPr>
          <w:rFonts w:ascii="Times New Roman" w:hAnsi="Times New Roman" w:cs="Times New Roman"/>
          <w:lang w:val="es-ES"/>
        </w:rPr>
        <w:t xml:space="preserve">de </w:t>
      </w:r>
      <w:r w:rsidR="008375B6" w:rsidRPr="00621A87">
        <w:rPr>
          <w:rFonts w:ascii="Times New Roman" w:hAnsi="Times New Roman" w:cs="Times New Roman"/>
          <w:i/>
          <w:lang w:val="es-ES"/>
        </w:rPr>
        <w:t>Parafarmacia, cosméticos</w:t>
      </w:r>
      <w:r w:rsidR="008375B6" w:rsidRPr="00953087">
        <w:rPr>
          <w:rFonts w:ascii="Times New Roman" w:hAnsi="Times New Roman" w:cs="Times New Roman"/>
          <w:lang w:val="es-ES"/>
        </w:rPr>
        <w:t xml:space="preserve"> y genéricos,</w:t>
      </w:r>
      <w:r w:rsidR="0008263C">
        <w:rPr>
          <w:rFonts w:ascii="Times New Roman" w:hAnsi="Times New Roman" w:cs="Times New Roman"/>
          <w:lang w:val="es-ES"/>
        </w:rPr>
        <w:t xml:space="preserve"> se está robusteciendo</w:t>
      </w:r>
      <w:r w:rsidR="008375B6" w:rsidRPr="00953087">
        <w:rPr>
          <w:rFonts w:ascii="Times New Roman" w:hAnsi="Times New Roman" w:cs="Times New Roman"/>
          <w:lang w:val="es-ES"/>
        </w:rPr>
        <w:t xml:space="preserve"> </w:t>
      </w:r>
      <w:r w:rsidR="0008263C">
        <w:rPr>
          <w:rFonts w:ascii="Times New Roman" w:hAnsi="Times New Roman" w:cs="Times New Roman"/>
          <w:lang w:val="es-ES"/>
        </w:rPr>
        <w:t>paulatinamente,</w:t>
      </w:r>
      <w:r w:rsidR="00151CAD">
        <w:rPr>
          <w:rFonts w:ascii="Times New Roman" w:hAnsi="Times New Roman" w:cs="Times New Roman"/>
          <w:lang w:val="es-ES"/>
        </w:rPr>
        <w:t xml:space="preserve"> de modo que ya se pueden</w:t>
      </w:r>
      <w:r w:rsidR="00EA2227" w:rsidRPr="00953087">
        <w:rPr>
          <w:rFonts w:ascii="Times New Roman" w:hAnsi="Times New Roman" w:cs="Times New Roman"/>
          <w:lang w:val="es-ES"/>
        </w:rPr>
        <w:t xml:space="preserve"> </w:t>
      </w:r>
      <w:r w:rsidR="008375B6" w:rsidRPr="00953087">
        <w:rPr>
          <w:rFonts w:ascii="Times New Roman" w:hAnsi="Times New Roman" w:cs="Times New Roman"/>
          <w:lang w:val="es-ES"/>
        </w:rPr>
        <w:t>encontra</w:t>
      </w:r>
      <w:r w:rsidR="00151CAD">
        <w:rPr>
          <w:rFonts w:ascii="Times New Roman" w:hAnsi="Times New Roman" w:cs="Times New Roman"/>
          <w:lang w:val="es-ES"/>
        </w:rPr>
        <w:t>r</w:t>
      </w:r>
      <w:r w:rsidR="008375B6" w:rsidRPr="00953087">
        <w:rPr>
          <w:rFonts w:ascii="Times New Roman" w:hAnsi="Times New Roman" w:cs="Times New Roman"/>
          <w:lang w:val="es-ES"/>
        </w:rPr>
        <w:t xml:space="preserve"> es</w:t>
      </w:r>
      <w:r w:rsidR="00151CAD">
        <w:rPr>
          <w:rFonts w:ascii="Times New Roman" w:hAnsi="Times New Roman" w:cs="Times New Roman"/>
          <w:lang w:val="es-ES"/>
        </w:rPr>
        <w:t>tablecimientos exclusivos en el caso de Parafarmacia.</w:t>
      </w:r>
    </w:p>
    <w:p w:rsidR="009D7BE7" w:rsidRPr="00953087" w:rsidRDefault="009D7BE7" w:rsidP="00E109EB">
      <w:pPr>
        <w:widowControl/>
        <w:numPr>
          <w:ilvl w:val="0"/>
          <w:numId w:val="7"/>
        </w:numPr>
        <w:spacing w:before="100" w:beforeAutospacing="1" w:after="100" w:afterAutospacing="1"/>
        <w:ind w:left="567" w:hanging="425"/>
        <w:jc w:val="both"/>
        <w:rPr>
          <w:rFonts w:ascii="Times New Roman" w:hAnsi="Times New Roman" w:cs="Times New Roman"/>
          <w:lang w:val="es-ES"/>
        </w:rPr>
      </w:pPr>
      <w:r>
        <w:rPr>
          <w:rFonts w:ascii="Times New Roman" w:hAnsi="Times New Roman" w:cs="Times New Roman"/>
          <w:lang w:val="es-ES"/>
        </w:rPr>
        <w:t xml:space="preserve">Las empresas que cotizan en </w:t>
      </w:r>
      <w:r w:rsidR="00F04103">
        <w:rPr>
          <w:rFonts w:ascii="Times New Roman" w:hAnsi="Times New Roman" w:cs="Times New Roman"/>
          <w:lang w:val="es-ES"/>
        </w:rPr>
        <w:t>B</w:t>
      </w:r>
      <w:r>
        <w:rPr>
          <w:rFonts w:ascii="Times New Roman" w:hAnsi="Times New Roman" w:cs="Times New Roman"/>
          <w:lang w:val="es-ES"/>
        </w:rPr>
        <w:t>olsa</w:t>
      </w:r>
      <w:r w:rsidR="00F04103">
        <w:rPr>
          <w:rFonts w:ascii="Times New Roman" w:hAnsi="Times New Roman" w:cs="Times New Roman"/>
          <w:lang w:val="es-ES"/>
        </w:rPr>
        <w:t>,</w:t>
      </w:r>
      <w:r>
        <w:rPr>
          <w:rFonts w:ascii="Times New Roman" w:hAnsi="Times New Roman" w:cs="Times New Roman"/>
          <w:lang w:val="es-ES"/>
        </w:rPr>
        <w:t xml:space="preserve"> cumplen los requisitos que la Comisión Nacional de Mercado de Valores requiere para distribuir entre el público sus acciones, lo que aument</w:t>
      </w:r>
      <w:r w:rsidR="001C325A">
        <w:rPr>
          <w:rFonts w:ascii="Times New Roman" w:hAnsi="Times New Roman" w:cs="Times New Roman"/>
          <w:lang w:val="es-ES"/>
        </w:rPr>
        <w:t>a</w:t>
      </w:r>
      <w:r>
        <w:rPr>
          <w:rFonts w:ascii="Times New Roman" w:hAnsi="Times New Roman" w:cs="Times New Roman"/>
          <w:lang w:val="es-ES"/>
        </w:rPr>
        <w:t xml:space="preserve"> el prestigio de la empresa al verse obligada a compartir información sobre su estado</w:t>
      </w:r>
      <w:r w:rsidR="00704F18">
        <w:rPr>
          <w:rFonts w:ascii="Times New Roman" w:hAnsi="Times New Roman" w:cs="Times New Roman"/>
          <w:lang w:val="es-ES"/>
        </w:rPr>
        <w:t>. El propósito es</w:t>
      </w:r>
      <w:r>
        <w:rPr>
          <w:rFonts w:ascii="Times New Roman" w:hAnsi="Times New Roman" w:cs="Times New Roman"/>
          <w:lang w:val="es-ES"/>
        </w:rPr>
        <w:t xml:space="preserve"> dar confianza a posibles inversores. </w:t>
      </w:r>
      <w:r w:rsidR="00704F18">
        <w:rPr>
          <w:rFonts w:ascii="Times New Roman" w:hAnsi="Times New Roman" w:cs="Times New Roman"/>
          <w:lang w:val="es-ES"/>
        </w:rPr>
        <w:t>Uno de los</w:t>
      </w:r>
      <w:r>
        <w:rPr>
          <w:rFonts w:ascii="Times New Roman" w:hAnsi="Times New Roman" w:cs="Times New Roman"/>
          <w:lang w:val="es-ES"/>
        </w:rPr>
        <w:t xml:space="preserve"> requisito</w:t>
      </w:r>
      <w:r w:rsidR="00704F18">
        <w:rPr>
          <w:rFonts w:ascii="Times New Roman" w:hAnsi="Times New Roman" w:cs="Times New Roman"/>
          <w:lang w:val="es-ES"/>
        </w:rPr>
        <w:t>s</w:t>
      </w:r>
      <w:r>
        <w:rPr>
          <w:rFonts w:ascii="Times New Roman" w:hAnsi="Times New Roman" w:cs="Times New Roman"/>
          <w:lang w:val="es-ES"/>
        </w:rPr>
        <w:t xml:space="preserve"> restrictivo</w:t>
      </w:r>
      <w:r w:rsidR="00704F18">
        <w:rPr>
          <w:rFonts w:ascii="Times New Roman" w:hAnsi="Times New Roman" w:cs="Times New Roman"/>
          <w:lang w:val="es-ES"/>
        </w:rPr>
        <w:t>s es</w:t>
      </w:r>
      <w:r>
        <w:rPr>
          <w:rFonts w:ascii="Times New Roman" w:hAnsi="Times New Roman" w:cs="Times New Roman"/>
          <w:lang w:val="es-ES"/>
        </w:rPr>
        <w:t xml:space="preserve"> incluir un capital </w:t>
      </w:r>
      <w:r w:rsidR="00704F18">
        <w:rPr>
          <w:rFonts w:ascii="Times New Roman" w:hAnsi="Times New Roman" w:cs="Times New Roman"/>
          <w:lang w:val="es-ES"/>
        </w:rPr>
        <w:t xml:space="preserve">mínimo </w:t>
      </w:r>
      <w:r>
        <w:rPr>
          <w:rFonts w:ascii="Times New Roman" w:hAnsi="Times New Roman" w:cs="Times New Roman"/>
          <w:lang w:val="es-ES"/>
        </w:rPr>
        <w:t>de 1,2 millones de euros y ningún socio puede tener más del 25</w:t>
      </w:r>
      <w:r w:rsidR="00CE7F44">
        <w:rPr>
          <w:rFonts w:ascii="Times New Roman" w:hAnsi="Times New Roman" w:cs="Times New Roman"/>
          <w:lang w:val="es-ES"/>
        </w:rPr>
        <w:t xml:space="preserve"> </w:t>
      </w:r>
      <w:r>
        <w:rPr>
          <w:rFonts w:ascii="Times New Roman" w:hAnsi="Times New Roman" w:cs="Times New Roman"/>
          <w:lang w:val="es-ES"/>
        </w:rPr>
        <w:t>% de las acciones. Lo</w:t>
      </w:r>
      <w:r w:rsidR="00C603F0">
        <w:rPr>
          <w:rFonts w:ascii="Times New Roman" w:hAnsi="Times New Roman" w:cs="Times New Roman"/>
          <w:lang w:val="es-ES"/>
        </w:rPr>
        <w:t xml:space="preserve"> anterior</w:t>
      </w:r>
      <w:r>
        <w:rPr>
          <w:rFonts w:ascii="Times New Roman" w:hAnsi="Times New Roman" w:cs="Times New Roman"/>
          <w:lang w:val="es-ES"/>
        </w:rPr>
        <w:t xml:space="preserve"> </w:t>
      </w:r>
      <w:r w:rsidR="00C603F0">
        <w:rPr>
          <w:rFonts w:ascii="Times New Roman" w:hAnsi="Times New Roman" w:cs="Times New Roman"/>
          <w:lang w:val="es-ES"/>
        </w:rPr>
        <w:t>simboliza</w:t>
      </w:r>
      <w:r>
        <w:rPr>
          <w:rFonts w:ascii="Times New Roman" w:hAnsi="Times New Roman" w:cs="Times New Roman"/>
          <w:lang w:val="es-ES"/>
        </w:rPr>
        <w:t xml:space="preserve"> ser una empresa solvente a la hora de hacer negocios </w:t>
      </w:r>
      <w:r w:rsidR="00C603F0">
        <w:rPr>
          <w:rFonts w:ascii="Times New Roman" w:hAnsi="Times New Roman" w:cs="Times New Roman"/>
          <w:lang w:val="es-ES"/>
        </w:rPr>
        <w:lastRenderedPageBreak/>
        <w:t>además de ser</w:t>
      </w:r>
      <w:r>
        <w:rPr>
          <w:rFonts w:ascii="Times New Roman" w:hAnsi="Times New Roman" w:cs="Times New Roman"/>
          <w:lang w:val="es-ES"/>
        </w:rPr>
        <w:t xml:space="preserve"> reconocida por proveedores, inversores y clientes </w:t>
      </w:r>
      <w:r w:rsidR="00860CD9" w:rsidRPr="00860CD9">
        <w:rPr>
          <w:rFonts w:ascii="Times New Roman" w:hAnsi="Times New Roman" w:cs="Times New Roman"/>
          <w:noProof/>
          <w:lang w:val="es-ES"/>
        </w:rPr>
        <w:t>(Comisión Nacional de Mercado de Valores</w:t>
      </w:r>
      <w:r w:rsidR="00CE7F44">
        <w:rPr>
          <w:rFonts w:ascii="Times New Roman" w:hAnsi="Times New Roman" w:cs="Times New Roman"/>
          <w:noProof/>
          <w:lang w:val="es-ES"/>
        </w:rPr>
        <w:t>,</w:t>
      </w:r>
      <w:r w:rsidR="00860CD9" w:rsidRPr="00860CD9">
        <w:rPr>
          <w:rFonts w:ascii="Times New Roman" w:hAnsi="Times New Roman" w:cs="Times New Roman"/>
          <w:noProof/>
          <w:lang w:val="es-ES"/>
        </w:rPr>
        <w:t xml:space="preserve"> 2014; Sánchez </w:t>
      </w:r>
      <w:r w:rsidR="009D4FBD">
        <w:rPr>
          <w:rFonts w:ascii="Times New Roman" w:hAnsi="Times New Roman" w:cs="Times New Roman"/>
          <w:noProof/>
          <w:lang w:val="es-ES"/>
        </w:rPr>
        <w:t>y</w:t>
      </w:r>
      <w:r w:rsidR="00860CD9" w:rsidRPr="00860CD9">
        <w:rPr>
          <w:rFonts w:ascii="Times New Roman" w:hAnsi="Times New Roman" w:cs="Times New Roman"/>
          <w:noProof/>
          <w:lang w:val="es-ES"/>
        </w:rPr>
        <w:t xml:space="preserve"> Borrel</w:t>
      </w:r>
      <w:r w:rsidR="00CE7F44">
        <w:rPr>
          <w:rFonts w:ascii="Times New Roman" w:hAnsi="Times New Roman" w:cs="Times New Roman"/>
          <w:noProof/>
          <w:lang w:val="es-ES"/>
        </w:rPr>
        <w:t>,</w:t>
      </w:r>
      <w:r w:rsidR="00860CD9" w:rsidRPr="00860CD9">
        <w:rPr>
          <w:rFonts w:ascii="Times New Roman" w:hAnsi="Times New Roman" w:cs="Times New Roman"/>
          <w:noProof/>
          <w:lang w:val="es-ES"/>
        </w:rPr>
        <w:t xml:space="preserve"> 1996)</w:t>
      </w:r>
      <w:r w:rsidR="00860CD9">
        <w:rPr>
          <w:rFonts w:ascii="Times New Roman" w:hAnsi="Times New Roman" w:cs="Times New Roman"/>
          <w:lang w:val="es-ES"/>
        </w:rPr>
        <w:t>.</w:t>
      </w:r>
    </w:p>
    <w:p w:rsidR="00255025" w:rsidRDefault="00D34D41" w:rsidP="00953087">
      <w:pPr>
        <w:widowControl/>
        <w:spacing w:before="100" w:beforeAutospacing="1" w:after="100" w:afterAutospacing="1"/>
        <w:jc w:val="both"/>
        <w:rPr>
          <w:rFonts w:ascii="Times New Roman" w:hAnsi="Times New Roman" w:cs="Times New Roman"/>
          <w:lang w:val="es-ES"/>
        </w:rPr>
      </w:pPr>
      <w:r>
        <w:rPr>
          <w:rFonts w:ascii="Times New Roman" w:hAnsi="Times New Roman" w:cs="Times New Roman"/>
          <w:lang w:val="es-ES"/>
        </w:rPr>
        <w:t>C</w:t>
      </w:r>
      <w:r w:rsidR="009B33B3" w:rsidRPr="00953087">
        <w:rPr>
          <w:rFonts w:ascii="Times New Roman" w:hAnsi="Times New Roman" w:cs="Times New Roman"/>
          <w:lang w:val="es-ES"/>
        </w:rPr>
        <w:t>onforme al tipo de innovación</w:t>
      </w:r>
      <w:r w:rsidR="00AA16D0">
        <w:rPr>
          <w:rFonts w:ascii="Times New Roman" w:hAnsi="Times New Roman" w:cs="Times New Roman"/>
          <w:lang w:val="es-ES"/>
        </w:rPr>
        <w:t xml:space="preserve"> (producto y proceso)</w:t>
      </w:r>
      <w:r w:rsidR="00D7746C">
        <w:rPr>
          <w:rFonts w:ascii="Times New Roman" w:hAnsi="Times New Roman" w:cs="Times New Roman"/>
          <w:lang w:val="es-ES"/>
        </w:rPr>
        <w:t xml:space="preserve"> </w:t>
      </w:r>
      <w:r w:rsidR="00D7746C" w:rsidRPr="00D7746C">
        <w:rPr>
          <w:rFonts w:ascii="Times New Roman" w:hAnsi="Times New Roman" w:cs="Times New Roman"/>
          <w:noProof/>
          <w:lang w:val="es-ES"/>
        </w:rPr>
        <w:t xml:space="preserve">(OECD </w:t>
      </w:r>
      <w:r w:rsidR="009D4FBD">
        <w:rPr>
          <w:rFonts w:ascii="Times New Roman" w:hAnsi="Times New Roman" w:cs="Times New Roman"/>
          <w:noProof/>
          <w:lang w:val="es-ES"/>
        </w:rPr>
        <w:t>y</w:t>
      </w:r>
      <w:r w:rsidR="00D7746C" w:rsidRPr="00D7746C">
        <w:rPr>
          <w:rFonts w:ascii="Times New Roman" w:hAnsi="Times New Roman" w:cs="Times New Roman"/>
          <w:noProof/>
          <w:lang w:val="es-ES"/>
        </w:rPr>
        <w:t xml:space="preserve"> Eurostat</w:t>
      </w:r>
      <w:r w:rsidR="00CE7F44">
        <w:rPr>
          <w:rFonts w:ascii="Times New Roman" w:hAnsi="Times New Roman" w:cs="Times New Roman"/>
          <w:noProof/>
          <w:lang w:val="es-ES"/>
        </w:rPr>
        <w:t>,</w:t>
      </w:r>
      <w:r w:rsidR="00D7746C" w:rsidRPr="00D7746C">
        <w:rPr>
          <w:rFonts w:ascii="Times New Roman" w:hAnsi="Times New Roman" w:cs="Times New Roman"/>
          <w:noProof/>
          <w:lang w:val="es-ES"/>
        </w:rPr>
        <w:t xml:space="preserve"> 2005)</w:t>
      </w:r>
      <w:r w:rsidR="009B33B3" w:rsidRPr="00953087">
        <w:rPr>
          <w:rFonts w:ascii="Times New Roman" w:hAnsi="Times New Roman" w:cs="Times New Roman"/>
          <w:lang w:val="es-ES"/>
        </w:rPr>
        <w:t xml:space="preserve">, se asume que el </w:t>
      </w:r>
      <w:r w:rsidR="00716981">
        <w:rPr>
          <w:rFonts w:ascii="Times New Roman" w:hAnsi="Times New Roman" w:cs="Times New Roman"/>
          <w:lang w:val="es-ES"/>
        </w:rPr>
        <w:t>principal</w:t>
      </w:r>
      <w:r w:rsidR="009B33B3" w:rsidRPr="00953087">
        <w:rPr>
          <w:rFonts w:ascii="Times New Roman" w:hAnsi="Times New Roman" w:cs="Times New Roman"/>
          <w:lang w:val="es-ES"/>
        </w:rPr>
        <w:t xml:space="preserve"> </w:t>
      </w:r>
      <w:r w:rsidR="000637E9" w:rsidRPr="00953087">
        <w:rPr>
          <w:rFonts w:ascii="Times New Roman" w:hAnsi="Times New Roman" w:cs="Times New Roman"/>
          <w:lang w:val="es-ES"/>
        </w:rPr>
        <w:t>distintivo</w:t>
      </w:r>
      <w:r w:rsidR="009A3A21" w:rsidRPr="00953087">
        <w:rPr>
          <w:rFonts w:ascii="Times New Roman" w:hAnsi="Times New Roman" w:cs="Times New Roman"/>
          <w:lang w:val="es-ES"/>
        </w:rPr>
        <w:t xml:space="preserve"> </w:t>
      </w:r>
      <w:r w:rsidR="00716981">
        <w:rPr>
          <w:rFonts w:ascii="Times New Roman" w:hAnsi="Times New Roman" w:cs="Times New Roman"/>
          <w:lang w:val="es-ES"/>
        </w:rPr>
        <w:t>del</w:t>
      </w:r>
      <w:r w:rsidR="009A3A21" w:rsidRPr="00953087">
        <w:rPr>
          <w:rFonts w:ascii="Times New Roman" w:hAnsi="Times New Roman" w:cs="Times New Roman"/>
          <w:lang w:val="es-ES"/>
        </w:rPr>
        <w:t xml:space="preserve"> el sector farmacéutico</w:t>
      </w:r>
      <w:r w:rsidR="00716981">
        <w:rPr>
          <w:rFonts w:ascii="Times New Roman" w:hAnsi="Times New Roman" w:cs="Times New Roman"/>
          <w:lang w:val="es-ES"/>
        </w:rPr>
        <w:t>,</w:t>
      </w:r>
      <w:r w:rsidR="009A3A21" w:rsidRPr="00953087">
        <w:rPr>
          <w:rFonts w:ascii="Times New Roman" w:hAnsi="Times New Roman" w:cs="Times New Roman"/>
          <w:lang w:val="es-ES"/>
        </w:rPr>
        <w:t xml:space="preserve"> ha sido </w:t>
      </w:r>
      <w:r w:rsidR="000637E9" w:rsidRPr="00953087">
        <w:rPr>
          <w:rFonts w:ascii="Times New Roman" w:hAnsi="Times New Roman" w:cs="Times New Roman"/>
          <w:lang w:val="es-ES"/>
        </w:rPr>
        <w:t>la innovación de</w:t>
      </w:r>
      <w:r w:rsidR="009A3A21" w:rsidRPr="00953087">
        <w:rPr>
          <w:rFonts w:ascii="Times New Roman" w:hAnsi="Times New Roman" w:cs="Times New Roman"/>
          <w:lang w:val="es-ES"/>
        </w:rPr>
        <w:t xml:space="preserve"> producto en ár</w:t>
      </w:r>
      <w:r w:rsidR="000637E9" w:rsidRPr="00953087">
        <w:rPr>
          <w:rFonts w:ascii="Times New Roman" w:hAnsi="Times New Roman" w:cs="Times New Roman"/>
          <w:lang w:val="es-ES"/>
        </w:rPr>
        <w:t>eas terapéuticas ya existen</w:t>
      </w:r>
      <w:r w:rsidR="00716981">
        <w:rPr>
          <w:rFonts w:ascii="Times New Roman" w:hAnsi="Times New Roman" w:cs="Times New Roman"/>
          <w:lang w:val="es-ES"/>
        </w:rPr>
        <w:t xml:space="preserve">tes. Esto </w:t>
      </w:r>
      <w:r w:rsidR="009A3A21" w:rsidRPr="00953087">
        <w:rPr>
          <w:rFonts w:ascii="Times New Roman" w:hAnsi="Times New Roman" w:cs="Times New Roman"/>
          <w:lang w:val="es-ES"/>
        </w:rPr>
        <w:t xml:space="preserve">de acuerdo al número de dianas autorizadas </w:t>
      </w:r>
      <w:r w:rsidR="00716981">
        <w:rPr>
          <w:rFonts w:ascii="Times New Roman" w:hAnsi="Times New Roman" w:cs="Times New Roman"/>
          <w:lang w:val="es-ES"/>
        </w:rPr>
        <w:t>por</w:t>
      </w:r>
      <w:r w:rsidR="009A3A21" w:rsidRPr="00953087">
        <w:rPr>
          <w:rFonts w:ascii="Times New Roman" w:hAnsi="Times New Roman" w:cs="Times New Roman"/>
          <w:lang w:val="es-ES"/>
        </w:rPr>
        <w:t xml:space="preserve"> la </w:t>
      </w:r>
      <w:r w:rsidR="00071785" w:rsidRPr="00953087">
        <w:rPr>
          <w:rFonts w:ascii="Times New Roman" w:hAnsi="Times New Roman" w:cs="Times New Roman"/>
          <w:lang w:val="es-ES"/>
        </w:rPr>
        <w:t>Food &amp; Drug Administration (</w:t>
      </w:r>
      <w:r w:rsidR="009A3A21" w:rsidRPr="00953087">
        <w:rPr>
          <w:rFonts w:ascii="Times New Roman" w:hAnsi="Times New Roman" w:cs="Times New Roman"/>
          <w:lang w:val="es-ES"/>
        </w:rPr>
        <w:t>FDA</w:t>
      </w:r>
      <w:r w:rsidR="00071785" w:rsidRPr="00953087">
        <w:rPr>
          <w:rFonts w:ascii="Times New Roman" w:hAnsi="Times New Roman" w:cs="Times New Roman"/>
          <w:lang w:val="es-ES"/>
        </w:rPr>
        <w:t>)</w:t>
      </w:r>
      <w:r w:rsidR="00716981">
        <w:rPr>
          <w:rFonts w:ascii="Times New Roman" w:hAnsi="Times New Roman" w:cs="Times New Roman"/>
          <w:lang w:val="es-ES"/>
        </w:rPr>
        <w:t xml:space="preserve"> anualmente</w:t>
      </w:r>
      <w:r w:rsidR="00AE18C6" w:rsidRPr="00953087">
        <w:rPr>
          <w:rFonts w:ascii="Times New Roman" w:hAnsi="Times New Roman" w:cs="Times New Roman"/>
          <w:lang w:val="es-ES"/>
        </w:rPr>
        <w:t xml:space="preserve">. </w:t>
      </w:r>
      <w:r w:rsidR="00716981">
        <w:rPr>
          <w:rFonts w:ascii="Times New Roman" w:hAnsi="Times New Roman" w:cs="Times New Roman"/>
          <w:lang w:val="es-ES"/>
        </w:rPr>
        <w:t>Lo que</w:t>
      </w:r>
      <w:r w:rsidR="00AE18C6" w:rsidRPr="00953087">
        <w:rPr>
          <w:rFonts w:ascii="Times New Roman" w:hAnsi="Times New Roman" w:cs="Times New Roman"/>
          <w:lang w:val="es-ES"/>
        </w:rPr>
        <w:t xml:space="preserve"> </w:t>
      </w:r>
      <w:r w:rsidR="00716981">
        <w:rPr>
          <w:rFonts w:ascii="Times New Roman" w:hAnsi="Times New Roman" w:cs="Times New Roman"/>
          <w:lang w:val="es-ES"/>
        </w:rPr>
        <w:t>implica a</w:t>
      </w:r>
      <w:r w:rsidR="009A3A21" w:rsidRPr="00953087">
        <w:rPr>
          <w:rFonts w:ascii="Times New Roman" w:hAnsi="Times New Roman" w:cs="Times New Roman"/>
          <w:lang w:val="es-ES"/>
        </w:rPr>
        <w:t xml:space="preserve"> las </w:t>
      </w:r>
      <w:r w:rsidR="00CE7F44">
        <w:rPr>
          <w:rFonts w:ascii="Times New Roman" w:hAnsi="Times New Roman" w:cs="Times New Roman"/>
          <w:lang w:val="es-ES"/>
        </w:rPr>
        <w:t>p</w:t>
      </w:r>
      <w:r w:rsidR="009A3A21" w:rsidRPr="00953087">
        <w:rPr>
          <w:rFonts w:ascii="Times New Roman" w:hAnsi="Times New Roman" w:cs="Times New Roman"/>
          <w:lang w:val="es-ES"/>
        </w:rPr>
        <w:t xml:space="preserve">ymes </w:t>
      </w:r>
      <w:r w:rsidR="00716981">
        <w:rPr>
          <w:rFonts w:ascii="Times New Roman" w:hAnsi="Times New Roman" w:cs="Times New Roman"/>
          <w:lang w:val="es-ES"/>
        </w:rPr>
        <w:t>creadoras de</w:t>
      </w:r>
      <w:r w:rsidR="009A3A21" w:rsidRPr="00953087">
        <w:rPr>
          <w:rFonts w:ascii="Times New Roman" w:hAnsi="Times New Roman" w:cs="Times New Roman"/>
          <w:lang w:val="es-ES"/>
        </w:rPr>
        <w:t xml:space="preserve"> pequeños cambios</w:t>
      </w:r>
      <w:r w:rsidR="00716981">
        <w:rPr>
          <w:rFonts w:ascii="Times New Roman" w:hAnsi="Times New Roman" w:cs="Times New Roman"/>
          <w:lang w:val="es-ES"/>
        </w:rPr>
        <w:t>.</w:t>
      </w:r>
      <w:r w:rsidR="00AE18C6" w:rsidRPr="00953087">
        <w:rPr>
          <w:rFonts w:ascii="Times New Roman" w:hAnsi="Times New Roman" w:cs="Times New Roman"/>
          <w:lang w:val="es-ES"/>
        </w:rPr>
        <w:t xml:space="preserve"> </w:t>
      </w:r>
      <w:r w:rsidR="00716981">
        <w:rPr>
          <w:rFonts w:ascii="Times New Roman" w:hAnsi="Times New Roman" w:cs="Times New Roman"/>
          <w:lang w:val="es-ES"/>
        </w:rPr>
        <w:t>P</w:t>
      </w:r>
      <w:r w:rsidR="00AE18C6" w:rsidRPr="00953087">
        <w:rPr>
          <w:rFonts w:ascii="Times New Roman" w:hAnsi="Times New Roman" w:cs="Times New Roman"/>
          <w:lang w:val="es-ES"/>
        </w:rPr>
        <w:t>or ejemplo:</w:t>
      </w:r>
      <w:r w:rsidR="009A3A21" w:rsidRPr="00953087">
        <w:rPr>
          <w:rFonts w:ascii="Times New Roman" w:hAnsi="Times New Roman" w:cs="Times New Roman"/>
          <w:lang w:val="es-ES"/>
        </w:rPr>
        <w:t xml:space="preserve"> una nueva presentación</w:t>
      </w:r>
      <w:r w:rsidR="00716981">
        <w:rPr>
          <w:rFonts w:ascii="Times New Roman" w:hAnsi="Times New Roman" w:cs="Times New Roman"/>
          <w:lang w:val="es-ES"/>
        </w:rPr>
        <w:t xml:space="preserve"> del producto</w:t>
      </w:r>
      <w:r w:rsidR="009A3A21" w:rsidRPr="00953087">
        <w:rPr>
          <w:rFonts w:ascii="Times New Roman" w:hAnsi="Times New Roman" w:cs="Times New Roman"/>
          <w:lang w:val="es-ES"/>
        </w:rPr>
        <w:t xml:space="preserve"> o </w:t>
      </w:r>
      <w:r w:rsidR="00716981">
        <w:rPr>
          <w:rFonts w:ascii="Times New Roman" w:hAnsi="Times New Roman" w:cs="Times New Roman"/>
          <w:lang w:val="es-ES"/>
        </w:rPr>
        <w:t xml:space="preserve"> la </w:t>
      </w:r>
      <w:r w:rsidR="009A3A21" w:rsidRPr="00953087">
        <w:rPr>
          <w:rFonts w:ascii="Times New Roman" w:hAnsi="Times New Roman" w:cs="Times New Roman"/>
          <w:lang w:val="es-ES"/>
        </w:rPr>
        <w:t>modificación limitada a los productos vigentes</w:t>
      </w:r>
      <w:r w:rsidR="00AE18C6" w:rsidRPr="00953087">
        <w:rPr>
          <w:rFonts w:ascii="Times New Roman" w:hAnsi="Times New Roman" w:cs="Times New Roman"/>
          <w:lang w:val="es-ES"/>
        </w:rPr>
        <w:t xml:space="preserve">. </w:t>
      </w:r>
    </w:p>
    <w:p w:rsidR="008375B6" w:rsidRPr="00953087" w:rsidRDefault="001C325A" w:rsidP="00953087">
      <w:pPr>
        <w:widowControl/>
        <w:spacing w:before="100" w:beforeAutospacing="1" w:after="100" w:afterAutospacing="1"/>
        <w:jc w:val="both"/>
        <w:rPr>
          <w:rFonts w:ascii="Times New Roman" w:hAnsi="Times New Roman" w:cs="Times New Roman"/>
          <w:lang w:val="es-ES"/>
        </w:rPr>
      </w:pPr>
      <w:r>
        <w:rPr>
          <w:rFonts w:ascii="Times New Roman" w:hAnsi="Times New Roman" w:cs="Times New Roman"/>
          <w:lang w:val="es-ES"/>
        </w:rPr>
        <w:t>Así pues, l</w:t>
      </w:r>
      <w:r w:rsidR="009A3A21" w:rsidRPr="00953087">
        <w:rPr>
          <w:rFonts w:ascii="Times New Roman" w:hAnsi="Times New Roman" w:cs="Times New Roman"/>
          <w:lang w:val="es-ES"/>
        </w:rPr>
        <w:t xml:space="preserve">as innovaciones radicales van dirigidas a las grandes </w:t>
      </w:r>
      <w:r w:rsidR="003D6075">
        <w:rPr>
          <w:rFonts w:ascii="Times New Roman" w:hAnsi="Times New Roman" w:cs="Times New Roman"/>
          <w:lang w:val="es-ES"/>
        </w:rPr>
        <w:t>firmas</w:t>
      </w:r>
      <w:r w:rsidR="009A3A21" w:rsidRPr="00953087">
        <w:rPr>
          <w:rFonts w:ascii="Times New Roman" w:hAnsi="Times New Roman" w:cs="Times New Roman"/>
          <w:lang w:val="es-ES"/>
        </w:rPr>
        <w:t xml:space="preserve"> que </w:t>
      </w:r>
      <w:r w:rsidR="001C152C">
        <w:rPr>
          <w:rFonts w:ascii="Times New Roman" w:hAnsi="Times New Roman" w:cs="Times New Roman"/>
          <w:lang w:val="es-ES"/>
        </w:rPr>
        <w:t>poseen</w:t>
      </w:r>
      <w:r w:rsidR="009A3A21" w:rsidRPr="00953087">
        <w:rPr>
          <w:rFonts w:ascii="Times New Roman" w:hAnsi="Times New Roman" w:cs="Times New Roman"/>
          <w:lang w:val="es-ES"/>
        </w:rPr>
        <w:t xml:space="preserve"> la capacidad de invertir recursos </w:t>
      </w:r>
      <w:r w:rsidR="003D6075">
        <w:rPr>
          <w:rFonts w:ascii="Times New Roman" w:hAnsi="Times New Roman" w:cs="Times New Roman"/>
          <w:lang w:val="es-ES"/>
        </w:rPr>
        <w:t>en</w:t>
      </w:r>
      <w:r w:rsidR="009A3A21" w:rsidRPr="00953087">
        <w:rPr>
          <w:rFonts w:ascii="Times New Roman" w:hAnsi="Times New Roman" w:cs="Times New Roman"/>
          <w:lang w:val="es-ES"/>
        </w:rPr>
        <w:t xml:space="preserve"> </w:t>
      </w:r>
      <w:r w:rsidR="00255025">
        <w:rPr>
          <w:rFonts w:ascii="Times New Roman" w:hAnsi="Times New Roman" w:cs="Times New Roman"/>
          <w:lang w:val="es-ES"/>
        </w:rPr>
        <w:t>I+D</w:t>
      </w:r>
      <w:r w:rsidR="003D6075">
        <w:rPr>
          <w:rFonts w:ascii="Times New Roman" w:hAnsi="Times New Roman" w:cs="Times New Roman"/>
          <w:lang w:val="es-ES"/>
        </w:rPr>
        <w:t xml:space="preserve"> por ejemplo.</w:t>
      </w:r>
      <w:r w:rsidR="001C152C">
        <w:rPr>
          <w:rFonts w:ascii="Times New Roman" w:hAnsi="Times New Roman" w:cs="Times New Roman"/>
          <w:lang w:val="es-ES"/>
        </w:rPr>
        <w:t xml:space="preserve"> En esencia, estas empresas </w:t>
      </w:r>
      <w:r w:rsidR="00684082">
        <w:rPr>
          <w:rFonts w:ascii="Times New Roman" w:hAnsi="Times New Roman" w:cs="Times New Roman"/>
          <w:lang w:val="es-ES"/>
        </w:rPr>
        <w:t>suelen ser extranjeras</w:t>
      </w:r>
      <w:r w:rsidR="009A3A21" w:rsidRPr="00953087">
        <w:rPr>
          <w:rFonts w:ascii="Times New Roman" w:hAnsi="Times New Roman" w:cs="Times New Roman"/>
          <w:lang w:val="es-ES"/>
        </w:rPr>
        <w:t>. Por tanto, las farmacéuticas españolas no se preocupan en innovaciones radicales</w:t>
      </w:r>
      <w:r w:rsidR="001C152C">
        <w:rPr>
          <w:rFonts w:ascii="Times New Roman" w:hAnsi="Times New Roman" w:cs="Times New Roman"/>
          <w:lang w:val="es-ES"/>
        </w:rPr>
        <w:t>.</w:t>
      </w:r>
      <w:r w:rsidR="009A3A21" w:rsidRPr="00953087">
        <w:rPr>
          <w:rFonts w:ascii="Times New Roman" w:hAnsi="Times New Roman" w:cs="Times New Roman"/>
          <w:lang w:val="es-ES"/>
        </w:rPr>
        <w:t xml:space="preserve"> </w:t>
      </w:r>
      <w:r w:rsidR="001C152C">
        <w:rPr>
          <w:rFonts w:ascii="Times New Roman" w:hAnsi="Times New Roman" w:cs="Times New Roman"/>
          <w:lang w:val="es-ES"/>
        </w:rPr>
        <w:t>S</w:t>
      </w:r>
      <w:r w:rsidR="009A3A21" w:rsidRPr="00953087">
        <w:rPr>
          <w:rFonts w:ascii="Times New Roman" w:hAnsi="Times New Roman" w:cs="Times New Roman"/>
          <w:lang w:val="es-ES"/>
        </w:rPr>
        <w:t>in embargo</w:t>
      </w:r>
      <w:r w:rsidR="00AE18C6" w:rsidRPr="00953087">
        <w:rPr>
          <w:rFonts w:ascii="Times New Roman" w:hAnsi="Times New Roman" w:cs="Times New Roman"/>
          <w:lang w:val="es-ES"/>
        </w:rPr>
        <w:t>,</w:t>
      </w:r>
      <w:r w:rsidR="009A3A21" w:rsidRPr="00953087">
        <w:rPr>
          <w:rFonts w:ascii="Times New Roman" w:hAnsi="Times New Roman" w:cs="Times New Roman"/>
          <w:lang w:val="es-ES"/>
        </w:rPr>
        <w:t xml:space="preserve"> y dada la naturaleza</w:t>
      </w:r>
      <w:r w:rsidR="001C152C">
        <w:rPr>
          <w:rFonts w:ascii="Times New Roman" w:hAnsi="Times New Roman" w:cs="Times New Roman"/>
          <w:lang w:val="es-ES"/>
        </w:rPr>
        <w:t xml:space="preserve"> de e</w:t>
      </w:r>
      <w:r w:rsidR="009A3A21" w:rsidRPr="00953087">
        <w:rPr>
          <w:rFonts w:ascii="Times New Roman" w:hAnsi="Times New Roman" w:cs="Times New Roman"/>
          <w:lang w:val="es-ES"/>
        </w:rPr>
        <w:t xml:space="preserve">sta industria, las </w:t>
      </w:r>
      <w:r w:rsidR="00CE7F44">
        <w:rPr>
          <w:rFonts w:ascii="Times New Roman" w:hAnsi="Times New Roman" w:cs="Times New Roman"/>
          <w:lang w:val="es-ES"/>
        </w:rPr>
        <w:t>p</w:t>
      </w:r>
      <w:r w:rsidR="009A3A21" w:rsidRPr="00953087">
        <w:rPr>
          <w:rFonts w:ascii="Times New Roman" w:hAnsi="Times New Roman" w:cs="Times New Roman"/>
          <w:lang w:val="es-ES"/>
        </w:rPr>
        <w:t xml:space="preserve">ymes </w:t>
      </w:r>
      <w:r w:rsidR="000C39F8" w:rsidRPr="00953087">
        <w:rPr>
          <w:rFonts w:ascii="Times New Roman" w:hAnsi="Times New Roman" w:cs="Times New Roman"/>
          <w:lang w:val="es-ES"/>
        </w:rPr>
        <w:t xml:space="preserve">son </w:t>
      </w:r>
      <w:r w:rsidR="009A3A21" w:rsidRPr="00953087">
        <w:rPr>
          <w:rFonts w:ascii="Times New Roman" w:hAnsi="Times New Roman" w:cs="Times New Roman"/>
          <w:lang w:val="es-ES"/>
        </w:rPr>
        <w:t>las que realizan pequeñas innovaciones a los fármacos</w:t>
      </w:r>
      <w:r w:rsidR="00684082">
        <w:rPr>
          <w:rFonts w:ascii="Times New Roman" w:hAnsi="Times New Roman" w:cs="Times New Roman"/>
          <w:lang w:val="es-ES"/>
        </w:rPr>
        <w:t xml:space="preserve"> de forma constante, y a su vez son el motor principal de la innovación farmacéutica española</w:t>
      </w:r>
      <w:r w:rsidR="00AE18C6" w:rsidRPr="00953087">
        <w:rPr>
          <w:rFonts w:ascii="Times New Roman" w:hAnsi="Times New Roman" w:cs="Times New Roman"/>
          <w:lang w:val="es-ES"/>
        </w:rPr>
        <w:t>. Aunque</w:t>
      </w:r>
      <w:r w:rsidR="009A3A21" w:rsidRPr="00953087">
        <w:rPr>
          <w:rFonts w:ascii="Times New Roman" w:hAnsi="Times New Roman" w:cs="Times New Roman"/>
          <w:lang w:val="es-ES"/>
        </w:rPr>
        <w:t xml:space="preserve">, </w:t>
      </w:r>
      <w:r w:rsidR="00684082">
        <w:rPr>
          <w:rFonts w:ascii="Times New Roman" w:hAnsi="Times New Roman" w:cs="Times New Roman"/>
          <w:lang w:val="es-ES"/>
        </w:rPr>
        <w:t xml:space="preserve">posteriormente </w:t>
      </w:r>
      <w:r w:rsidR="000C39F8">
        <w:rPr>
          <w:rFonts w:ascii="Times New Roman" w:hAnsi="Times New Roman" w:cs="Times New Roman"/>
          <w:lang w:val="es-ES"/>
        </w:rPr>
        <w:t>deban</w:t>
      </w:r>
      <w:r w:rsidR="009A3A21" w:rsidRPr="00953087">
        <w:rPr>
          <w:rFonts w:ascii="Times New Roman" w:hAnsi="Times New Roman" w:cs="Times New Roman"/>
          <w:lang w:val="es-ES"/>
        </w:rPr>
        <w:t xml:space="preserve"> acudir a </w:t>
      </w:r>
      <w:r w:rsidR="001C152C">
        <w:rPr>
          <w:rFonts w:ascii="Times New Roman" w:hAnsi="Times New Roman" w:cs="Times New Roman"/>
          <w:lang w:val="es-ES"/>
        </w:rPr>
        <w:t>firma</w:t>
      </w:r>
      <w:r w:rsidR="000C39F8">
        <w:rPr>
          <w:rFonts w:ascii="Times New Roman" w:hAnsi="Times New Roman" w:cs="Times New Roman"/>
          <w:lang w:val="es-ES"/>
        </w:rPr>
        <w:t>s</w:t>
      </w:r>
      <w:r w:rsidR="009A3A21" w:rsidRPr="00953087">
        <w:rPr>
          <w:rFonts w:ascii="Times New Roman" w:hAnsi="Times New Roman" w:cs="Times New Roman"/>
          <w:lang w:val="es-ES"/>
        </w:rPr>
        <w:t xml:space="preserve"> </w:t>
      </w:r>
      <w:r w:rsidR="000C39F8">
        <w:rPr>
          <w:rFonts w:ascii="Times New Roman" w:hAnsi="Times New Roman" w:cs="Times New Roman"/>
          <w:lang w:val="es-ES"/>
        </w:rPr>
        <w:t>de</w:t>
      </w:r>
      <w:r w:rsidR="009A3A21" w:rsidRPr="00953087">
        <w:rPr>
          <w:rFonts w:ascii="Times New Roman" w:hAnsi="Times New Roman" w:cs="Times New Roman"/>
          <w:lang w:val="es-ES"/>
        </w:rPr>
        <w:t xml:space="preserve"> mayor infraestructura para comple</w:t>
      </w:r>
      <w:r w:rsidR="000C39F8">
        <w:rPr>
          <w:rFonts w:ascii="Times New Roman" w:hAnsi="Times New Roman" w:cs="Times New Roman"/>
          <w:lang w:val="es-ES"/>
        </w:rPr>
        <w:t>mentar</w:t>
      </w:r>
      <w:r w:rsidR="009A3A21" w:rsidRPr="00953087">
        <w:rPr>
          <w:rFonts w:ascii="Times New Roman" w:hAnsi="Times New Roman" w:cs="Times New Roman"/>
          <w:lang w:val="es-ES"/>
        </w:rPr>
        <w:t xml:space="preserve"> desarrollo</w:t>
      </w:r>
      <w:r w:rsidR="000C39F8">
        <w:rPr>
          <w:rFonts w:ascii="Times New Roman" w:hAnsi="Times New Roman" w:cs="Times New Roman"/>
          <w:lang w:val="es-ES"/>
        </w:rPr>
        <w:t xml:space="preserve"> farmacéutico</w:t>
      </w:r>
      <w:r w:rsidR="009A3A21" w:rsidRPr="00953087">
        <w:rPr>
          <w:rFonts w:ascii="Times New Roman" w:hAnsi="Times New Roman" w:cs="Times New Roman"/>
          <w:lang w:val="es-ES"/>
        </w:rPr>
        <w:t>.</w:t>
      </w:r>
    </w:p>
    <w:p w:rsidR="000637E9" w:rsidRPr="00953087" w:rsidRDefault="000637E9" w:rsidP="00953087">
      <w:pPr>
        <w:widowControl/>
        <w:spacing w:before="100" w:beforeAutospacing="1" w:after="100" w:afterAutospacing="1"/>
        <w:jc w:val="both"/>
        <w:rPr>
          <w:rFonts w:ascii="Times New Roman" w:hAnsi="Times New Roman" w:cs="Times New Roman"/>
          <w:lang w:val="es-ES"/>
        </w:rPr>
      </w:pPr>
      <w:r w:rsidRPr="00953087">
        <w:rPr>
          <w:rFonts w:ascii="Times New Roman" w:hAnsi="Times New Roman" w:cs="Times New Roman"/>
          <w:lang w:val="es-ES"/>
        </w:rPr>
        <w:t>En las asociaciones de Farmaindustria y asociados al Plan Profarma, las empresas van cambiando según el plan al que pertenezca</w:t>
      </w:r>
      <w:r w:rsidR="00AE18C6" w:rsidRPr="00953087">
        <w:rPr>
          <w:rFonts w:ascii="Times New Roman" w:hAnsi="Times New Roman" w:cs="Times New Roman"/>
          <w:lang w:val="es-ES"/>
        </w:rPr>
        <w:t xml:space="preserve">. </w:t>
      </w:r>
      <w:r w:rsidR="000C39F8">
        <w:rPr>
          <w:rFonts w:ascii="Times New Roman" w:hAnsi="Times New Roman" w:cs="Times New Roman"/>
          <w:lang w:val="es-ES"/>
        </w:rPr>
        <w:t>Así,</w:t>
      </w:r>
      <w:r w:rsidRPr="00953087">
        <w:rPr>
          <w:rFonts w:ascii="Times New Roman" w:hAnsi="Times New Roman" w:cs="Times New Roman"/>
          <w:lang w:val="es-ES"/>
        </w:rPr>
        <w:t xml:space="preserve"> cada año la cantidad de empresas asociadas </w:t>
      </w:r>
      <w:r w:rsidR="00255025">
        <w:rPr>
          <w:rFonts w:ascii="Times New Roman" w:hAnsi="Times New Roman" w:cs="Times New Roman"/>
          <w:lang w:val="es-ES"/>
        </w:rPr>
        <w:t>puede mostrar una</w:t>
      </w:r>
      <w:r w:rsidR="007014D7" w:rsidRPr="00953087">
        <w:rPr>
          <w:rFonts w:ascii="Times New Roman" w:hAnsi="Times New Roman" w:cs="Times New Roman"/>
          <w:lang w:val="es-ES"/>
        </w:rPr>
        <w:t xml:space="preserve"> </w:t>
      </w:r>
      <w:r w:rsidR="00417436">
        <w:rPr>
          <w:rFonts w:ascii="Times New Roman" w:hAnsi="Times New Roman" w:cs="Times New Roman"/>
          <w:lang w:val="es-ES"/>
        </w:rPr>
        <w:t>ligera modific</w:t>
      </w:r>
      <w:r w:rsidR="00255025">
        <w:rPr>
          <w:rFonts w:ascii="Times New Roman" w:hAnsi="Times New Roman" w:cs="Times New Roman"/>
          <w:lang w:val="es-ES"/>
        </w:rPr>
        <w:t>ación</w:t>
      </w:r>
      <w:r w:rsidR="001C325A">
        <w:rPr>
          <w:rFonts w:ascii="Times New Roman" w:hAnsi="Times New Roman" w:cs="Times New Roman"/>
          <w:lang w:val="es-ES"/>
        </w:rPr>
        <w:t>, d</w:t>
      </w:r>
      <w:r w:rsidR="00026C9A" w:rsidRPr="00953087">
        <w:rPr>
          <w:rFonts w:ascii="Times New Roman" w:hAnsi="Times New Roman" w:cs="Times New Roman"/>
          <w:lang w:val="es-ES"/>
        </w:rPr>
        <w:t xml:space="preserve">e forma que </w:t>
      </w:r>
      <w:r w:rsidR="000C39F8">
        <w:rPr>
          <w:rFonts w:ascii="Times New Roman" w:hAnsi="Times New Roman" w:cs="Times New Roman"/>
          <w:lang w:val="es-ES"/>
        </w:rPr>
        <w:t>proponga</w:t>
      </w:r>
      <w:r w:rsidR="00026C9A" w:rsidRPr="00953087">
        <w:rPr>
          <w:rFonts w:ascii="Times New Roman" w:hAnsi="Times New Roman" w:cs="Times New Roman"/>
          <w:lang w:val="es-ES"/>
        </w:rPr>
        <w:t xml:space="preserve"> </w:t>
      </w:r>
      <w:r w:rsidR="007014D7" w:rsidRPr="00953087">
        <w:rPr>
          <w:rFonts w:ascii="Times New Roman" w:hAnsi="Times New Roman" w:cs="Times New Roman"/>
          <w:lang w:val="es-ES"/>
        </w:rPr>
        <w:t>un crecimiento</w:t>
      </w:r>
      <w:r w:rsidR="00255025">
        <w:rPr>
          <w:rFonts w:ascii="Times New Roman" w:hAnsi="Times New Roman" w:cs="Times New Roman"/>
          <w:lang w:val="es-ES"/>
        </w:rPr>
        <w:t xml:space="preserve"> </w:t>
      </w:r>
      <w:r w:rsidR="000C39F8">
        <w:rPr>
          <w:rFonts w:ascii="Times New Roman" w:hAnsi="Times New Roman" w:cs="Times New Roman"/>
          <w:lang w:val="es-ES"/>
        </w:rPr>
        <w:t>o todo lo contrario</w:t>
      </w:r>
      <w:r w:rsidR="007014D7" w:rsidRPr="00953087">
        <w:rPr>
          <w:rFonts w:ascii="Times New Roman" w:hAnsi="Times New Roman" w:cs="Times New Roman"/>
          <w:lang w:val="es-ES"/>
        </w:rPr>
        <w:t>.</w:t>
      </w:r>
    </w:p>
    <w:p w:rsidR="00D253D6" w:rsidRDefault="00417436" w:rsidP="00953087">
      <w:pPr>
        <w:widowControl/>
        <w:spacing w:before="100" w:beforeAutospacing="1" w:after="100" w:afterAutospacing="1"/>
        <w:jc w:val="both"/>
        <w:rPr>
          <w:rFonts w:ascii="Times New Roman" w:hAnsi="Times New Roman" w:cs="Times New Roman"/>
          <w:lang w:val="es-ES"/>
        </w:rPr>
      </w:pPr>
      <w:r>
        <w:rPr>
          <w:rFonts w:ascii="Times New Roman" w:hAnsi="Times New Roman" w:cs="Times New Roman"/>
          <w:lang w:val="es-ES"/>
        </w:rPr>
        <w:t xml:space="preserve">Los resultados </w:t>
      </w:r>
      <w:r w:rsidR="000C39F8">
        <w:rPr>
          <w:rFonts w:ascii="Times New Roman" w:hAnsi="Times New Roman" w:cs="Times New Roman"/>
          <w:lang w:val="es-ES"/>
        </w:rPr>
        <w:t xml:space="preserve">aquí </w:t>
      </w:r>
      <w:r>
        <w:rPr>
          <w:rFonts w:ascii="Times New Roman" w:hAnsi="Times New Roman" w:cs="Times New Roman"/>
          <w:lang w:val="es-ES"/>
        </w:rPr>
        <w:t>mostrados</w:t>
      </w:r>
      <w:r w:rsidR="007014D7" w:rsidRPr="00953087">
        <w:rPr>
          <w:rFonts w:ascii="Times New Roman" w:hAnsi="Times New Roman" w:cs="Times New Roman"/>
          <w:lang w:val="es-ES"/>
        </w:rPr>
        <w:t xml:space="preserve"> son parte de un estudio </w:t>
      </w:r>
      <w:r>
        <w:rPr>
          <w:rFonts w:ascii="Times New Roman" w:hAnsi="Times New Roman" w:cs="Times New Roman"/>
          <w:lang w:val="es-ES"/>
        </w:rPr>
        <w:t xml:space="preserve">realizado </w:t>
      </w:r>
      <w:r w:rsidR="007014D7" w:rsidRPr="00953087">
        <w:rPr>
          <w:rFonts w:ascii="Times New Roman" w:hAnsi="Times New Roman" w:cs="Times New Roman"/>
          <w:lang w:val="es-ES"/>
        </w:rPr>
        <w:t>al sec</w:t>
      </w:r>
      <w:r w:rsidR="000C39F8">
        <w:rPr>
          <w:rFonts w:ascii="Times New Roman" w:hAnsi="Times New Roman" w:cs="Times New Roman"/>
          <w:lang w:val="es-ES"/>
        </w:rPr>
        <w:t>tor farmacéutico español. Así pues, e</w:t>
      </w:r>
      <w:r w:rsidR="00A84B7F">
        <w:rPr>
          <w:rFonts w:ascii="Times New Roman" w:hAnsi="Times New Roman" w:cs="Times New Roman"/>
          <w:lang w:val="es-ES"/>
        </w:rPr>
        <w:t>l</w:t>
      </w:r>
      <w:r w:rsidR="007014D7" w:rsidRPr="00953087">
        <w:rPr>
          <w:rFonts w:ascii="Times New Roman" w:hAnsi="Times New Roman" w:cs="Times New Roman"/>
          <w:lang w:val="es-ES"/>
        </w:rPr>
        <w:t xml:space="preserve"> comportamiento innovador </w:t>
      </w:r>
      <w:r w:rsidR="000C39F8">
        <w:rPr>
          <w:rFonts w:ascii="Times New Roman" w:hAnsi="Times New Roman" w:cs="Times New Roman"/>
          <w:lang w:val="es-ES"/>
        </w:rPr>
        <w:t>observado</w:t>
      </w:r>
      <w:r w:rsidR="00A84B7F">
        <w:rPr>
          <w:rFonts w:ascii="Times New Roman" w:hAnsi="Times New Roman" w:cs="Times New Roman"/>
          <w:lang w:val="es-ES"/>
        </w:rPr>
        <w:t xml:space="preserve"> y </w:t>
      </w:r>
      <w:r w:rsidR="007014D7" w:rsidRPr="00953087">
        <w:rPr>
          <w:rFonts w:ascii="Times New Roman" w:hAnsi="Times New Roman" w:cs="Times New Roman"/>
          <w:lang w:val="es-ES"/>
        </w:rPr>
        <w:t>desde otra perspectiva menos común</w:t>
      </w:r>
      <w:r>
        <w:rPr>
          <w:rFonts w:ascii="Times New Roman" w:hAnsi="Times New Roman" w:cs="Times New Roman"/>
          <w:lang w:val="es-ES"/>
        </w:rPr>
        <w:t xml:space="preserve"> al presentar información </w:t>
      </w:r>
      <w:r w:rsidR="000C39F8">
        <w:rPr>
          <w:rFonts w:ascii="Times New Roman" w:hAnsi="Times New Roman" w:cs="Times New Roman"/>
          <w:lang w:val="es-ES"/>
        </w:rPr>
        <w:t>concerniente</w:t>
      </w:r>
      <w:r>
        <w:rPr>
          <w:rFonts w:ascii="Times New Roman" w:hAnsi="Times New Roman" w:cs="Times New Roman"/>
          <w:lang w:val="es-ES"/>
        </w:rPr>
        <w:t xml:space="preserve"> a</w:t>
      </w:r>
      <w:r w:rsidR="00397D14">
        <w:rPr>
          <w:rFonts w:ascii="Times New Roman" w:hAnsi="Times New Roman" w:cs="Times New Roman"/>
          <w:lang w:val="es-ES"/>
        </w:rPr>
        <w:t xml:space="preserve"> terapias</w:t>
      </w:r>
      <w:r w:rsidR="000C39F8">
        <w:rPr>
          <w:rFonts w:ascii="Times New Roman" w:hAnsi="Times New Roman" w:cs="Times New Roman"/>
          <w:lang w:val="es-ES"/>
        </w:rPr>
        <w:t>,</w:t>
      </w:r>
      <w:r w:rsidR="00397D14">
        <w:rPr>
          <w:rFonts w:ascii="Times New Roman" w:hAnsi="Times New Roman" w:cs="Times New Roman"/>
          <w:lang w:val="es-ES"/>
        </w:rPr>
        <w:t xml:space="preserve"> productos</w:t>
      </w:r>
      <w:r w:rsidR="000C39F8">
        <w:rPr>
          <w:rFonts w:ascii="Times New Roman" w:hAnsi="Times New Roman" w:cs="Times New Roman"/>
          <w:lang w:val="es-ES"/>
        </w:rPr>
        <w:t xml:space="preserve">, servicios, y más, </w:t>
      </w:r>
      <w:r w:rsidR="00A84B7F">
        <w:rPr>
          <w:rFonts w:ascii="Times New Roman" w:hAnsi="Times New Roman" w:cs="Times New Roman"/>
          <w:lang w:val="es-ES"/>
        </w:rPr>
        <w:t xml:space="preserve">se </w:t>
      </w:r>
      <w:r w:rsidR="003458A6">
        <w:rPr>
          <w:rFonts w:ascii="Times New Roman" w:hAnsi="Times New Roman" w:cs="Times New Roman"/>
          <w:lang w:val="es-ES"/>
        </w:rPr>
        <w:t>logr</w:t>
      </w:r>
      <w:r w:rsidR="00A84B7F">
        <w:rPr>
          <w:rFonts w:ascii="Times New Roman" w:hAnsi="Times New Roman" w:cs="Times New Roman"/>
          <w:lang w:val="es-ES"/>
        </w:rPr>
        <w:t>ó</w:t>
      </w:r>
      <w:r w:rsidR="003458A6">
        <w:rPr>
          <w:rFonts w:ascii="Times New Roman" w:hAnsi="Times New Roman" w:cs="Times New Roman"/>
          <w:lang w:val="es-ES"/>
        </w:rPr>
        <w:t xml:space="preserve"> </w:t>
      </w:r>
      <w:r w:rsidR="000C39F8">
        <w:rPr>
          <w:rFonts w:ascii="Times New Roman" w:hAnsi="Times New Roman" w:cs="Times New Roman"/>
          <w:lang w:val="es-ES"/>
        </w:rPr>
        <w:t>alcanzar</w:t>
      </w:r>
      <w:r w:rsidR="003458A6">
        <w:rPr>
          <w:rFonts w:ascii="Times New Roman" w:hAnsi="Times New Roman" w:cs="Times New Roman"/>
          <w:lang w:val="es-ES"/>
        </w:rPr>
        <w:t xml:space="preserve"> detalles</w:t>
      </w:r>
      <w:r w:rsidR="00441B8E">
        <w:rPr>
          <w:rFonts w:ascii="Times New Roman" w:hAnsi="Times New Roman" w:cs="Times New Roman"/>
          <w:lang w:val="es-ES"/>
        </w:rPr>
        <w:t xml:space="preserve"> que no se muestran en reportes anuales como </w:t>
      </w:r>
      <w:r w:rsidR="000C39F8">
        <w:rPr>
          <w:rFonts w:ascii="Times New Roman" w:hAnsi="Times New Roman" w:cs="Times New Roman"/>
          <w:lang w:val="es-ES"/>
        </w:rPr>
        <w:t xml:space="preserve">la </w:t>
      </w:r>
      <w:r w:rsidR="00441B8E">
        <w:rPr>
          <w:rFonts w:ascii="Times New Roman" w:hAnsi="Times New Roman" w:cs="Times New Roman"/>
          <w:lang w:val="es-ES"/>
        </w:rPr>
        <w:t>descri</w:t>
      </w:r>
      <w:r w:rsidR="000C39F8">
        <w:rPr>
          <w:rFonts w:ascii="Times New Roman" w:hAnsi="Times New Roman" w:cs="Times New Roman"/>
          <w:lang w:val="es-ES"/>
        </w:rPr>
        <w:t>pción de</w:t>
      </w:r>
      <w:r w:rsidR="00441B8E">
        <w:rPr>
          <w:rFonts w:ascii="Times New Roman" w:hAnsi="Times New Roman" w:cs="Times New Roman"/>
          <w:lang w:val="es-ES"/>
        </w:rPr>
        <w:t xml:space="preserve"> los </w:t>
      </w:r>
      <w:r w:rsidR="007014D7" w:rsidRPr="00953087">
        <w:rPr>
          <w:rFonts w:ascii="Times New Roman" w:hAnsi="Times New Roman" w:cs="Times New Roman"/>
          <w:lang w:val="es-ES"/>
        </w:rPr>
        <w:t xml:space="preserve">polos de </w:t>
      </w:r>
      <w:r w:rsidR="00441B8E">
        <w:rPr>
          <w:rFonts w:ascii="Times New Roman" w:hAnsi="Times New Roman" w:cs="Times New Roman"/>
          <w:lang w:val="es-ES"/>
        </w:rPr>
        <w:t xml:space="preserve">la </w:t>
      </w:r>
      <w:r w:rsidR="007014D7" w:rsidRPr="00953087">
        <w:rPr>
          <w:rFonts w:ascii="Times New Roman" w:hAnsi="Times New Roman" w:cs="Times New Roman"/>
          <w:lang w:val="es-ES"/>
        </w:rPr>
        <w:t>innovación, ubicación geográfica</w:t>
      </w:r>
      <w:r w:rsidR="000C39F8">
        <w:rPr>
          <w:rFonts w:ascii="Times New Roman" w:hAnsi="Times New Roman" w:cs="Times New Roman"/>
          <w:lang w:val="es-ES"/>
        </w:rPr>
        <w:t xml:space="preserve"> por comunidad autónoma, países inversores, terapias</w:t>
      </w:r>
      <w:r w:rsidR="00026C9A" w:rsidRPr="00953087">
        <w:rPr>
          <w:rFonts w:ascii="Times New Roman" w:hAnsi="Times New Roman" w:cs="Times New Roman"/>
          <w:lang w:val="es-ES"/>
        </w:rPr>
        <w:t xml:space="preserve"> y </w:t>
      </w:r>
      <w:r w:rsidR="007014D7" w:rsidRPr="00953087">
        <w:rPr>
          <w:rFonts w:ascii="Times New Roman" w:hAnsi="Times New Roman" w:cs="Times New Roman"/>
          <w:lang w:val="es-ES"/>
        </w:rPr>
        <w:t>participación de I+D</w:t>
      </w:r>
      <w:r w:rsidR="000C39F8">
        <w:rPr>
          <w:rFonts w:ascii="Times New Roman" w:hAnsi="Times New Roman" w:cs="Times New Roman"/>
          <w:lang w:val="es-ES"/>
        </w:rPr>
        <w:t>,</w:t>
      </w:r>
      <w:r w:rsidR="007014D7" w:rsidRPr="00953087">
        <w:rPr>
          <w:rFonts w:ascii="Times New Roman" w:hAnsi="Times New Roman" w:cs="Times New Roman"/>
          <w:lang w:val="es-ES"/>
        </w:rPr>
        <w:t xml:space="preserve"> entre otros. </w:t>
      </w:r>
    </w:p>
    <w:p w:rsidR="00D6136F" w:rsidRDefault="00D6136F" w:rsidP="00953087">
      <w:pPr>
        <w:widowControl/>
        <w:spacing w:before="100" w:beforeAutospacing="1" w:after="100" w:afterAutospacing="1"/>
        <w:jc w:val="both"/>
        <w:rPr>
          <w:rFonts w:ascii="Times New Roman" w:hAnsi="Times New Roman" w:cs="Times New Roman"/>
          <w:lang w:val="es-ES"/>
        </w:rPr>
      </w:pPr>
      <w:r>
        <w:rPr>
          <w:rFonts w:ascii="Times New Roman" w:hAnsi="Times New Roman" w:cs="Times New Roman"/>
          <w:lang w:val="es-ES"/>
        </w:rPr>
        <w:t xml:space="preserve">Un dilema encontrado, </w:t>
      </w:r>
      <w:r w:rsidR="000C39F8">
        <w:rPr>
          <w:rFonts w:ascii="Times New Roman" w:hAnsi="Times New Roman" w:cs="Times New Roman"/>
          <w:lang w:val="es-ES"/>
        </w:rPr>
        <w:t>se presenta en</w:t>
      </w:r>
      <w:r>
        <w:rPr>
          <w:rFonts w:ascii="Times New Roman" w:hAnsi="Times New Roman" w:cs="Times New Roman"/>
          <w:lang w:val="es-ES"/>
        </w:rPr>
        <w:t xml:space="preserve"> la ausencia de un</w:t>
      </w:r>
      <w:r w:rsidRPr="00D6136F">
        <w:rPr>
          <w:rFonts w:ascii="Times New Roman" w:hAnsi="Times New Roman" w:cs="Times New Roman"/>
          <w:lang w:val="es-ES"/>
        </w:rPr>
        <w:t xml:space="preserve"> </w:t>
      </w:r>
      <w:r w:rsidRPr="00953087">
        <w:rPr>
          <w:rFonts w:ascii="Times New Roman" w:hAnsi="Times New Roman" w:cs="Times New Roman"/>
          <w:lang w:val="es-ES"/>
        </w:rPr>
        <w:t xml:space="preserve">formato homogéneo </w:t>
      </w:r>
      <w:r w:rsidR="000C39F8">
        <w:rPr>
          <w:rFonts w:ascii="Times New Roman" w:hAnsi="Times New Roman" w:cs="Times New Roman"/>
          <w:lang w:val="es-ES"/>
        </w:rPr>
        <w:t>que permita expresa</w:t>
      </w:r>
      <w:r>
        <w:rPr>
          <w:rFonts w:ascii="Times New Roman" w:hAnsi="Times New Roman" w:cs="Times New Roman"/>
          <w:lang w:val="es-ES"/>
        </w:rPr>
        <w:t>r</w:t>
      </w:r>
      <w:r w:rsidRPr="00953087">
        <w:rPr>
          <w:rFonts w:ascii="Times New Roman" w:hAnsi="Times New Roman" w:cs="Times New Roman"/>
          <w:lang w:val="es-ES"/>
        </w:rPr>
        <w:t xml:space="preserve"> el porcentaje de ventas, </w:t>
      </w:r>
      <w:r>
        <w:rPr>
          <w:rFonts w:ascii="Times New Roman" w:hAnsi="Times New Roman" w:cs="Times New Roman"/>
          <w:lang w:val="es-ES"/>
        </w:rPr>
        <w:t xml:space="preserve">la facturación mundial </w:t>
      </w:r>
      <w:r w:rsidRPr="00953087">
        <w:rPr>
          <w:rFonts w:ascii="Times New Roman" w:hAnsi="Times New Roman" w:cs="Times New Roman"/>
          <w:lang w:val="es-ES"/>
        </w:rPr>
        <w:t>y las cifras</w:t>
      </w:r>
      <w:r w:rsidR="005608E4">
        <w:rPr>
          <w:rFonts w:ascii="Times New Roman" w:hAnsi="Times New Roman" w:cs="Times New Roman"/>
          <w:lang w:val="es-ES"/>
        </w:rPr>
        <w:t xml:space="preserve"> alcanzadas de forma anual,</w:t>
      </w:r>
      <w:r w:rsidRPr="00953087">
        <w:rPr>
          <w:rFonts w:ascii="Times New Roman" w:hAnsi="Times New Roman" w:cs="Times New Roman"/>
          <w:lang w:val="es-ES"/>
        </w:rPr>
        <w:t xml:space="preserve"> en millones de euros o dólares americanos</w:t>
      </w:r>
      <w:r w:rsidR="005608E4">
        <w:rPr>
          <w:rFonts w:ascii="Times New Roman" w:hAnsi="Times New Roman" w:cs="Times New Roman"/>
          <w:lang w:val="es-ES"/>
        </w:rPr>
        <w:t>.</w:t>
      </w:r>
      <w:r w:rsidRPr="00D6136F">
        <w:rPr>
          <w:rFonts w:ascii="Times New Roman" w:hAnsi="Times New Roman" w:cs="Times New Roman"/>
          <w:lang w:val="es-ES"/>
        </w:rPr>
        <w:t xml:space="preserve"> </w:t>
      </w:r>
      <w:r>
        <w:rPr>
          <w:rFonts w:ascii="Times New Roman" w:hAnsi="Times New Roman" w:cs="Times New Roman"/>
          <w:lang w:val="es-ES"/>
        </w:rPr>
        <w:t>L</w:t>
      </w:r>
      <w:r w:rsidRPr="00953087">
        <w:rPr>
          <w:rFonts w:ascii="Times New Roman" w:hAnsi="Times New Roman" w:cs="Times New Roman"/>
          <w:lang w:val="es-ES"/>
        </w:rPr>
        <w:t xml:space="preserve">a diversidad radica en que la información puede ser un concentrado de toda la empresa </w:t>
      </w:r>
      <w:r w:rsidR="005608E4">
        <w:rPr>
          <w:rFonts w:ascii="Times New Roman" w:hAnsi="Times New Roman" w:cs="Times New Roman"/>
          <w:lang w:val="es-ES"/>
        </w:rPr>
        <w:t>corporativa</w:t>
      </w:r>
      <w:r w:rsidRPr="00953087">
        <w:rPr>
          <w:rFonts w:ascii="Times New Roman" w:hAnsi="Times New Roman" w:cs="Times New Roman"/>
          <w:lang w:val="es-ES"/>
        </w:rPr>
        <w:t>,</w:t>
      </w:r>
      <w:r w:rsidR="005608E4">
        <w:rPr>
          <w:rFonts w:ascii="Times New Roman" w:hAnsi="Times New Roman" w:cs="Times New Roman"/>
          <w:lang w:val="es-ES"/>
        </w:rPr>
        <w:t xml:space="preserve"> </w:t>
      </w:r>
      <w:r w:rsidR="003D6075">
        <w:rPr>
          <w:rFonts w:ascii="Times New Roman" w:hAnsi="Times New Roman" w:cs="Times New Roman"/>
          <w:lang w:val="es-ES"/>
        </w:rPr>
        <w:t>y no de forma individual.</w:t>
      </w:r>
    </w:p>
    <w:p w:rsidR="007014D7" w:rsidRDefault="007014D7" w:rsidP="00953087">
      <w:pPr>
        <w:widowControl/>
        <w:spacing w:before="100" w:beforeAutospacing="1" w:after="100" w:afterAutospacing="1"/>
        <w:jc w:val="both"/>
        <w:rPr>
          <w:rFonts w:ascii="Times New Roman" w:hAnsi="Times New Roman" w:cs="Times New Roman"/>
          <w:lang w:val="es-ES"/>
        </w:rPr>
      </w:pPr>
      <w:r w:rsidRPr="00953087">
        <w:rPr>
          <w:rFonts w:ascii="Times New Roman" w:hAnsi="Times New Roman" w:cs="Times New Roman"/>
          <w:lang w:val="es-ES"/>
        </w:rPr>
        <w:t xml:space="preserve">La consecuencia de </w:t>
      </w:r>
      <w:r w:rsidR="005608E4">
        <w:rPr>
          <w:rFonts w:ascii="Times New Roman" w:hAnsi="Times New Roman" w:cs="Times New Roman"/>
          <w:lang w:val="es-ES"/>
        </w:rPr>
        <w:t xml:space="preserve">todo </w:t>
      </w:r>
      <w:r w:rsidRPr="00953087">
        <w:rPr>
          <w:rFonts w:ascii="Times New Roman" w:hAnsi="Times New Roman" w:cs="Times New Roman"/>
          <w:lang w:val="es-ES"/>
        </w:rPr>
        <w:t xml:space="preserve">lo anterior </w:t>
      </w:r>
      <w:r w:rsidR="001C325A">
        <w:rPr>
          <w:rFonts w:ascii="Times New Roman" w:hAnsi="Times New Roman" w:cs="Times New Roman"/>
          <w:lang w:val="es-ES"/>
        </w:rPr>
        <w:t>alude</w:t>
      </w:r>
      <w:r w:rsidRPr="00953087">
        <w:rPr>
          <w:rFonts w:ascii="Times New Roman" w:hAnsi="Times New Roman" w:cs="Times New Roman"/>
          <w:lang w:val="es-ES"/>
        </w:rPr>
        <w:t xml:space="preserve"> a un </w:t>
      </w:r>
      <w:r w:rsidR="003D6075">
        <w:rPr>
          <w:rFonts w:ascii="Times New Roman" w:hAnsi="Times New Roman" w:cs="Times New Roman"/>
          <w:lang w:val="es-ES"/>
        </w:rPr>
        <w:t xml:space="preserve"> </w:t>
      </w:r>
      <w:r w:rsidRPr="00953087">
        <w:rPr>
          <w:rFonts w:ascii="Times New Roman" w:hAnsi="Times New Roman" w:cs="Times New Roman"/>
          <w:lang w:val="es-ES"/>
        </w:rPr>
        <w:t xml:space="preserve">trabajo sobre el mismo sector </w:t>
      </w:r>
      <w:r w:rsidR="005608E4">
        <w:rPr>
          <w:rFonts w:ascii="Times New Roman" w:hAnsi="Times New Roman" w:cs="Times New Roman"/>
          <w:lang w:val="es-ES"/>
        </w:rPr>
        <w:t>con objeto de</w:t>
      </w:r>
      <w:r w:rsidRPr="00953087">
        <w:rPr>
          <w:rFonts w:ascii="Times New Roman" w:hAnsi="Times New Roman" w:cs="Times New Roman"/>
          <w:lang w:val="es-ES"/>
        </w:rPr>
        <w:t xml:space="preserve"> </w:t>
      </w:r>
      <w:r w:rsidR="005608E4">
        <w:rPr>
          <w:rFonts w:ascii="Times New Roman" w:hAnsi="Times New Roman" w:cs="Times New Roman"/>
          <w:lang w:val="es-ES"/>
        </w:rPr>
        <w:t>comprar características y atributos</w:t>
      </w:r>
      <w:r w:rsidRPr="00953087">
        <w:rPr>
          <w:rFonts w:ascii="Times New Roman" w:hAnsi="Times New Roman" w:cs="Times New Roman"/>
          <w:lang w:val="es-ES"/>
        </w:rPr>
        <w:t xml:space="preserve"> en</w:t>
      </w:r>
      <w:r w:rsidR="00026C9A" w:rsidRPr="00953087">
        <w:rPr>
          <w:rFonts w:ascii="Times New Roman" w:hAnsi="Times New Roman" w:cs="Times New Roman"/>
          <w:lang w:val="es-ES"/>
        </w:rPr>
        <w:t xml:space="preserve"> distintos</w:t>
      </w:r>
      <w:r w:rsidR="00A84B7F">
        <w:rPr>
          <w:rFonts w:ascii="Times New Roman" w:hAnsi="Times New Roman" w:cs="Times New Roman"/>
          <w:lang w:val="es-ES"/>
        </w:rPr>
        <w:t xml:space="preserve"> años</w:t>
      </w:r>
      <w:r w:rsidR="005608E4">
        <w:rPr>
          <w:rFonts w:ascii="Times New Roman" w:hAnsi="Times New Roman" w:cs="Times New Roman"/>
          <w:lang w:val="es-ES"/>
        </w:rPr>
        <w:t>, sin ignorar</w:t>
      </w:r>
      <w:r w:rsidR="00A84B7F">
        <w:rPr>
          <w:rFonts w:ascii="Times New Roman" w:hAnsi="Times New Roman" w:cs="Times New Roman"/>
          <w:lang w:val="es-ES"/>
        </w:rPr>
        <w:t xml:space="preserve"> </w:t>
      </w:r>
      <w:r w:rsidRPr="00953087">
        <w:rPr>
          <w:rFonts w:ascii="Times New Roman" w:hAnsi="Times New Roman" w:cs="Times New Roman"/>
          <w:lang w:val="es-ES"/>
        </w:rPr>
        <w:t xml:space="preserve">las limitaciones que </w:t>
      </w:r>
      <w:r w:rsidR="00C15C4C" w:rsidRPr="00953087">
        <w:rPr>
          <w:rFonts w:ascii="Times New Roman" w:hAnsi="Times New Roman" w:cs="Times New Roman"/>
          <w:lang w:val="es-ES"/>
        </w:rPr>
        <w:t>se presentan</w:t>
      </w:r>
      <w:r w:rsidR="003D6075">
        <w:rPr>
          <w:rFonts w:ascii="Times New Roman" w:hAnsi="Times New Roman" w:cs="Times New Roman"/>
          <w:lang w:val="es-ES"/>
        </w:rPr>
        <w:t xml:space="preserve"> como</w:t>
      </w:r>
      <w:r w:rsidRPr="00953087">
        <w:rPr>
          <w:rFonts w:ascii="Times New Roman" w:hAnsi="Times New Roman" w:cs="Times New Roman"/>
          <w:lang w:val="es-ES"/>
        </w:rPr>
        <w:t xml:space="preserve"> </w:t>
      </w:r>
      <w:r w:rsidR="00C15C4C" w:rsidRPr="00953087">
        <w:rPr>
          <w:rFonts w:ascii="Times New Roman" w:hAnsi="Times New Roman" w:cs="Times New Roman"/>
          <w:lang w:val="es-ES"/>
        </w:rPr>
        <w:t xml:space="preserve">la </w:t>
      </w:r>
      <w:r w:rsidRPr="00953087">
        <w:rPr>
          <w:rFonts w:ascii="Times New Roman" w:hAnsi="Times New Roman" w:cs="Times New Roman"/>
          <w:lang w:val="es-ES"/>
        </w:rPr>
        <w:t>ausencia de información financiera</w:t>
      </w:r>
      <w:r w:rsidR="00D253D6">
        <w:rPr>
          <w:rFonts w:ascii="Times New Roman" w:hAnsi="Times New Roman" w:cs="Times New Roman"/>
          <w:lang w:val="es-ES"/>
        </w:rPr>
        <w:t>, la</w:t>
      </w:r>
      <w:r w:rsidRPr="00953087">
        <w:rPr>
          <w:rFonts w:ascii="Times New Roman" w:hAnsi="Times New Roman" w:cs="Times New Roman"/>
          <w:lang w:val="es-ES"/>
        </w:rPr>
        <w:t xml:space="preserve"> </w:t>
      </w:r>
      <w:r w:rsidR="00D253D6">
        <w:rPr>
          <w:rFonts w:ascii="Times New Roman" w:hAnsi="Times New Roman" w:cs="Times New Roman"/>
          <w:lang w:val="es-ES"/>
        </w:rPr>
        <w:t xml:space="preserve">restringida disponibilidad de información </w:t>
      </w:r>
      <w:r w:rsidR="005608E4">
        <w:rPr>
          <w:rFonts w:ascii="Times New Roman" w:hAnsi="Times New Roman" w:cs="Times New Roman"/>
          <w:lang w:val="es-ES"/>
        </w:rPr>
        <w:t>pública</w:t>
      </w:r>
      <w:r w:rsidR="00D253D6">
        <w:rPr>
          <w:rFonts w:ascii="Times New Roman" w:hAnsi="Times New Roman" w:cs="Times New Roman"/>
          <w:lang w:val="es-ES"/>
        </w:rPr>
        <w:t xml:space="preserve"> </w:t>
      </w:r>
      <w:r w:rsidR="005608E4">
        <w:rPr>
          <w:rFonts w:ascii="Times New Roman" w:hAnsi="Times New Roman" w:cs="Times New Roman"/>
          <w:lang w:val="es-ES"/>
        </w:rPr>
        <w:t>o</w:t>
      </w:r>
      <w:r w:rsidR="00C15C4C" w:rsidRPr="00953087">
        <w:rPr>
          <w:rFonts w:ascii="Times New Roman" w:hAnsi="Times New Roman" w:cs="Times New Roman"/>
          <w:lang w:val="es-ES"/>
        </w:rPr>
        <w:t xml:space="preserve"> tener que</w:t>
      </w:r>
      <w:r w:rsidRPr="00953087">
        <w:rPr>
          <w:rFonts w:ascii="Times New Roman" w:hAnsi="Times New Roman" w:cs="Times New Roman"/>
          <w:lang w:val="es-ES"/>
        </w:rPr>
        <w:t xml:space="preserve"> acudir a portales </w:t>
      </w:r>
      <w:r w:rsidR="00537D1E" w:rsidRPr="00953087">
        <w:rPr>
          <w:rFonts w:ascii="Times New Roman" w:hAnsi="Times New Roman" w:cs="Times New Roman"/>
          <w:lang w:val="es-ES"/>
        </w:rPr>
        <w:t>de pago</w:t>
      </w:r>
      <w:r w:rsidRPr="00953087">
        <w:rPr>
          <w:rFonts w:ascii="Times New Roman" w:hAnsi="Times New Roman" w:cs="Times New Roman"/>
          <w:lang w:val="es-ES"/>
        </w:rPr>
        <w:t xml:space="preserve"> para obtener datos de interés</w:t>
      </w:r>
      <w:r w:rsidR="00D253D6">
        <w:rPr>
          <w:rFonts w:ascii="Times New Roman" w:hAnsi="Times New Roman" w:cs="Times New Roman"/>
          <w:lang w:val="es-ES"/>
        </w:rPr>
        <w:t>,</w:t>
      </w:r>
      <w:r w:rsidR="00D253D6" w:rsidRPr="00D253D6">
        <w:rPr>
          <w:rFonts w:ascii="Times New Roman" w:hAnsi="Times New Roman" w:cs="Times New Roman"/>
          <w:lang w:val="es-ES"/>
        </w:rPr>
        <w:t xml:space="preserve"> </w:t>
      </w:r>
      <w:r w:rsidR="00D253D6">
        <w:rPr>
          <w:rFonts w:ascii="Times New Roman" w:hAnsi="Times New Roman" w:cs="Times New Roman"/>
          <w:lang w:val="es-ES"/>
        </w:rPr>
        <w:t xml:space="preserve">así como el limitado acercamiento a las firmas farmacéuticas para </w:t>
      </w:r>
      <w:r w:rsidR="005608E4">
        <w:rPr>
          <w:rFonts w:ascii="Times New Roman" w:hAnsi="Times New Roman" w:cs="Times New Roman"/>
          <w:lang w:val="es-ES"/>
        </w:rPr>
        <w:t>efectuar</w:t>
      </w:r>
      <w:r w:rsidR="00D34D41">
        <w:rPr>
          <w:rFonts w:ascii="Times New Roman" w:hAnsi="Times New Roman" w:cs="Times New Roman"/>
          <w:lang w:val="es-ES"/>
        </w:rPr>
        <w:t xml:space="preserve"> </w:t>
      </w:r>
      <w:r w:rsidR="00D253D6">
        <w:rPr>
          <w:rFonts w:ascii="Times New Roman" w:hAnsi="Times New Roman" w:cs="Times New Roman"/>
          <w:lang w:val="es-ES"/>
        </w:rPr>
        <w:t>encuestas en papel, on line o en persona.</w:t>
      </w:r>
    </w:p>
    <w:p w:rsidR="00B23DA4" w:rsidRDefault="00B23DA4" w:rsidP="00953087">
      <w:pPr>
        <w:widowControl/>
        <w:spacing w:before="100" w:beforeAutospacing="1" w:after="100" w:afterAutospacing="1"/>
        <w:jc w:val="both"/>
        <w:rPr>
          <w:rFonts w:ascii="Times New Roman" w:hAnsi="Times New Roman" w:cs="Times New Roman"/>
          <w:lang w:val="es-ES"/>
        </w:rPr>
      </w:pPr>
      <w:r>
        <w:rPr>
          <w:rFonts w:ascii="Times New Roman" w:hAnsi="Times New Roman" w:cs="Times New Roman"/>
          <w:lang w:val="es-ES"/>
        </w:rPr>
        <w:t>Finalmente las tendencias</w:t>
      </w:r>
      <w:r w:rsidR="004B6589">
        <w:rPr>
          <w:rFonts w:ascii="Times New Roman" w:hAnsi="Times New Roman" w:cs="Times New Roman"/>
          <w:lang w:val="es-ES"/>
        </w:rPr>
        <w:t xml:space="preserve"> de innovación que </w:t>
      </w:r>
      <w:r w:rsidR="00D34D41">
        <w:rPr>
          <w:rFonts w:ascii="Times New Roman" w:hAnsi="Times New Roman" w:cs="Times New Roman"/>
          <w:lang w:val="es-ES"/>
        </w:rPr>
        <w:t>pueden</w:t>
      </w:r>
      <w:r w:rsidR="004B6589">
        <w:rPr>
          <w:rFonts w:ascii="Times New Roman" w:hAnsi="Times New Roman" w:cs="Times New Roman"/>
          <w:lang w:val="es-ES"/>
        </w:rPr>
        <w:t xml:space="preserve"> afectar al sector farmacéutico en general, las menciona The National Intelligence Council, entre las que </w:t>
      </w:r>
      <w:r w:rsidR="001C325A">
        <w:rPr>
          <w:rFonts w:ascii="Times New Roman" w:hAnsi="Times New Roman" w:cs="Times New Roman"/>
          <w:lang w:val="es-ES"/>
        </w:rPr>
        <w:t xml:space="preserve">cita </w:t>
      </w:r>
      <w:r w:rsidR="004B6589">
        <w:rPr>
          <w:rFonts w:ascii="Times New Roman" w:hAnsi="Times New Roman" w:cs="Times New Roman"/>
          <w:lang w:val="es-ES"/>
        </w:rPr>
        <w:t xml:space="preserve">el empoderamiento individual, </w:t>
      </w:r>
      <w:r w:rsidR="001C325A">
        <w:rPr>
          <w:rFonts w:ascii="Times New Roman" w:hAnsi="Times New Roman" w:cs="Times New Roman"/>
          <w:lang w:val="es-ES"/>
        </w:rPr>
        <w:t xml:space="preserve">la </w:t>
      </w:r>
      <w:r w:rsidR="004B6589">
        <w:rPr>
          <w:rFonts w:ascii="Times New Roman" w:hAnsi="Times New Roman" w:cs="Times New Roman"/>
          <w:lang w:val="es-ES"/>
        </w:rPr>
        <w:t xml:space="preserve">difusión de poder, </w:t>
      </w:r>
      <w:r w:rsidR="001C325A">
        <w:rPr>
          <w:rFonts w:ascii="Times New Roman" w:hAnsi="Times New Roman" w:cs="Times New Roman"/>
          <w:lang w:val="es-ES"/>
        </w:rPr>
        <w:t xml:space="preserve">la </w:t>
      </w:r>
      <w:r w:rsidR="004B6589">
        <w:rPr>
          <w:rFonts w:ascii="Times New Roman" w:hAnsi="Times New Roman" w:cs="Times New Roman"/>
          <w:lang w:val="es-ES"/>
        </w:rPr>
        <w:t xml:space="preserve">demografía, </w:t>
      </w:r>
      <w:r w:rsidR="001C325A">
        <w:rPr>
          <w:rFonts w:ascii="Times New Roman" w:hAnsi="Times New Roman" w:cs="Times New Roman"/>
          <w:lang w:val="es-ES"/>
        </w:rPr>
        <w:t xml:space="preserve">los </w:t>
      </w:r>
      <w:r w:rsidR="004B6589">
        <w:rPr>
          <w:rFonts w:ascii="Times New Roman" w:hAnsi="Times New Roman" w:cs="Times New Roman"/>
          <w:lang w:val="es-ES"/>
        </w:rPr>
        <w:t xml:space="preserve">recursos naturales y medio ambiente, </w:t>
      </w:r>
      <w:r w:rsidR="001C325A">
        <w:rPr>
          <w:rFonts w:ascii="Times New Roman" w:hAnsi="Times New Roman" w:cs="Times New Roman"/>
          <w:lang w:val="es-ES"/>
        </w:rPr>
        <w:t xml:space="preserve">la </w:t>
      </w:r>
      <w:r w:rsidR="004B6589">
        <w:rPr>
          <w:rFonts w:ascii="Times New Roman" w:hAnsi="Times New Roman" w:cs="Times New Roman"/>
          <w:lang w:val="es-ES"/>
        </w:rPr>
        <w:t>ciencia y tecnología, la economía mundial y futuros conflictos</w:t>
      </w:r>
      <w:r w:rsidR="004B6589" w:rsidRPr="004B6589">
        <w:rPr>
          <w:rFonts w:ascii="Times New Roman" w:hAnsi="Times New Roman" w:cs="Times New Roman"/>
          <w:lang w:val="es-ES"/>
        </w:rPr>
        <w:t xml:space="preserve"> </w:t>
      </w:r>
      <w:r w:rsidR="004B6589" w:rsidRPr="004B6589">
        <w:rPr>
          <w:rFonts w:ascii="Times New Roman" w:hAnsi="Times New Roman" w:cs="Times New Roman"/>
          <w:noProof/>
          <w:lang w:val="es-ES"/>
        </w:rPr>
        <w:t>(Tenet</w:t>
      </w:r>
      <w:r w:rsidR="00CE7F44">
        <w:rPr>
          <w:rFonts w:ascii="Times New Roman" w:hAnsi="Times New Roman" w:cs="Times New Roman"/>
          <w:noProof/>
          <w:lang w:val="es-ES"/>
        </w:rPr>
        <w:t>,</w:t>
      </w:r>
      <w:r w:rsidR="004B6589" w:rsidRPr="004B6589">
        <w:rPr>
          <w:rFonts w:ascii="Times New Roman" w:hAnsi="Times New Roman" w:cs="Times New Roman"/>
          <w:noProof/>
          <w:lang w:val="es-ES"/>
        </w:rPr>
        <w:t xml:space="preserve"> 2000)</w:t>
      </w:r>
      <w:r w:rsidR="004B6589">
        <w:rPr>
          <w:rFonts w:ascii="Times New Roman" w:hAnsi="Times New Roman" w:cs="Times New Roman"/>
          <w:lang w:val="es-ES"/>
        </w:rPr>
        <w:t>.</w:t>
      </w:r>
    </w:p>
    <w:p w:rsidR="00B23DA4" w:rsidRDefault="00B23DA4" w:rsidP="00953087">
      <w:pPr>
        <w:widowControl/>
        <w:spacing w:before="100" w:beforeAutospacing="1" w:after="100" w:afterAutospacing="1"/>
        <w:jc w:val="both"/>
        <w:rPr>
          <w:rFonts w:ascii="Times New Roman" w:hAnsi="Times New Roman" w:cs="Times New Roman"/>
          <w:lang w:val="es-ES"/>
        </w:rPr>
      </w:pPr>
      <w:r w:rsidRPr="00B23DA4">
        <w:rPr>
          <w:rFonts w:ascii="Times New Roman" w:hAnsi="Times New Roman" w:cs="Times New Roman"/>
          <w:lang w:val="es-ES"/>
        </w:rPr>
        <w:lastRenderedPageBreak/>
        <w:t>Después del año 2009 con la caída de la actividad en Europa, la evolución económica ha sido irregular</w:t>
      </w:r>
      <w:r w:rsidR="006F5613">
        <w:rPr>
          <w:rFonts w:ascii="Times New Roman" w:hAnsi="Times New Roman" w:cs="Times New Roman"/>
          <w:lang w:val="es-ES"/>
        </w:rPr>
        <w:t xml:space="preserve"> </w:t>
      </w:r>
      <w:r w:rsidRPr="00B23DA4">
        <w:rPr>
          <w:rFonts w:ascii="Times New Roman" w:hAnsi="Times New Roman" w:cs="Times New Roman"/>
          <w:lang w:val="es-ES"/>
        </w:rPr>
        <w:t>(Farmaindustria, 2014). La crisis económica ha mostrado que España necesita cambiar su modelo de crecimiento económico para garantizar el desarrollo sostenible en el siglo XXI. (Farmaindustria, 2009).</w:t>
      </w:r>
      <w:r w:rsidR="00D34D41">
        <w:rPr>
          <w:rFonts w:ascii="Times New Roman" w:hAnsi="Times New Roman" w:cs="Times New Roman"/>
          <w:lang w:val="es-ES"/>
        </w:rPr>
        <w:t xml:space="preserve"> Esto es una oportunidad para la industria misma.</w:t>
      </w:r>
    </w:p>
    <w:p w:rsidR="00F94BFD" w:rsidRDefault="00F94BFD" w:rsidP="00953087">
      <w:pPr>
        <w:widowControl/>
        <w:spacing w:before="100" w:beforeAutospacing="1" w:after="100" w:afterAutospacing="1"/>
        <w:jc w:val="both"/>
        <w:rPr>
          <w:rFonts w:ascii="Times New Roman" w:hAnsi="Times New Roman" w:cs="Times New Roman"/>
          <w:b/>
          <w:lang w:val="es-ES"/>
        </w:rPr>
      </w:pPr>
      <w:r>
        <w:rPr>
          <w:rFonts w:ascii="Times New Roman" w:hAnsi="Times New Roman" w:cs="Times New Roman"/>
          <w:b/>
          <w:lang w:val="es-ES"/>
        </w:rPr>
        <w:t>Agradecimientos</w:t>
      </w:r>
    </w:p>
    <w:p w:rsidR="00F94BFD" w:rsidRDefault="00F94BFD" w:rsidP="00F94BFD">
      <w:pPr>
        <w:widowControl/>
        <w:spacing w:before="100" w:beforeAutospacing="1" w:after="100" w:afterAutospacing="1"/>
        <w:ind w:hanging="11"/>
        <w:rPr>
          <w:rFonts w:ascii="Times New Roman" w:hAnsi="Times New Roman" w:cs="Times New Roman"/>
          <w:lang w:val="es-ES"/>
        </w:rPr>
      </w:pPr>
      <w:r>
        <w:rPr>
          <w:rFonts w:ascii="Times New Roman" w:hAnsi="Times New Roman" w:cs="Times New Roman"/>
          <w:lang w:val="es-ES"/>
        </w:rPr>
        <w:t>Se agradece al Consejo Nacional de Ciencia y Tecnología en México por el  apoyo en el desarrollo de ésta investigación.</w:t>
      </w:r>
    </w:p>
    <w:p w:rsidR="00EA2B2E" w:rsidRPr="00953087" w:rsidRDefault="00EA2B2E" w:rsidP="00953087">
      <w:pPr>
        <w:widowControl/>
        <w:spacing w:before="100" w:beforeAutospacing="1" w:after="100" w:afterAutospacing="1"/>
        <w:jc w:val="both"/>
        <w:rPr>
          <w:rFonts w:ascii="Times New Roman" w:hAnsi="Times New Roman" w:cs="Times New Roman"/>
          <w:b/>
          <w:lang w:val="es-ES"/>
        </w:rPr>
      </w:pPr>
      <w:r w:rsidRPr="00953087">
        <w:rPr>
          <w:rFonts w:ascii="Times New Roman" w:hAnsi="Times New Roman" w:cs="Times New Roman"/>
          <w:b/>
          <w:lang w:val="es-ES"/>
        </w:rPr>
        <w:t>Referenc</w:t>
      </w:r>
      <w:r w:rsidR="004E5609" w:rsidRPr="00953087">
        <w:rPr>
          <w:rFonts w:ascii="Times New Roman" w:hAnsi="Times New Roman" w:cs="Times New Roman"/>
          <w:b/>
          <w:lang w:val="es-ES"/>
        </w:rPr>
        <w:t>ias</w:t>
      </w:r>
      <w:r w:rsidR="00CE7F44">
        <w:rPr>
          <w:rFonts w:ascii="Times New Roman" w:hAnsi="Times New Roman" w:cs="Times New Roman"/>
          <w:b/>
          <w:lang w:val="es-ES"/>
        </w:rPr>
        <w:t xml:space="preserve"> bibliográficas</w:t>
      </w:r>
    </w:p>
    <w:p w:rsidR="00135BAE" w:rsidRPr="009463EF" w:rsidRDefault="00135BAE" w:rsidP="00953087">
      <w:pPr>
        <w:widowControl/>
        <w:spacing w:before="100" w:beforeAutospacing="1" w:after="100" w:afterAutospacing="1"/>
        <w:ind w:hanging="11"/>
        <w:rPr>
          <w:rFonts w:ascii="Times New Roman" w:hAnsi="Times New Roman" w:cs="Times New Roman"/>
          <w:lang w:val="es-ES"/>
        </w:rPr>
      </w:pPr>
      <w:r w:rsidRPr="00953087">
        <w:rPr>
          <w:rFonts w:ascii="Times New Roman" w:hAnsi="Times New Roman" w:cs="Times New Roman"/>
          <w:lang w:val="es-ES"/>
        </w:rPr>
        <w:t>A</w:t>
      </w:r>
      <w:r w:rsidR="00713B2C">
        <w:rPr>
          <w:rFonts w:ascii="Times New Roman" w:hAnsi="Times New Roman" w:cs="Times New Roman"/>
          <w:lang w:val="es-ES"/>
        </w:rPr>
        <w:t>mgen. (</w:t>
      </w:r>
      <w:r w:rsidRPr="00953087">
        <w:rPr>
          <w:rFonts w:ascii="Times New Roman" w:hAnsi="Times New Roman" w:cs="Times New Roman"/>
          <w:lang w:val="es-ES"/>
        </w:rPr>
        <w:t>2013</w:t>
      </w:r>
      <w:r w:rsidR="00713B2C">
        <w:rPr>
          <w:rFonts w:ascii="Times New Roman" w:hAnsi="Times New Roman" w:cs="Times New Roman"/>
          <w:lang w:val="es-ES"/>
        </w:rPr>
        <w:t>)</w:t>
      </w:r>
      <w:r w:rsidRPr="00953087">
        <w:rPr>
          <w:rFonts w:ascii="Times New Roman" w:hAnsi="Times New Roman" w:cs="Times New Roman"/>
          <w:lang w:val="es-ES"/>
        </w:rPr>
        <w:t xml:space="preserve">. </w:t>
      </w:r>
      <w:r w:rsidRPr="00953087">
        <w:rPr>
          <w:rFonts w:ascii="Times New Roman" w:hAnsi="Times New Roman" w:cs="Times New Roman"/>
          <w:noProof/>
          <w:lang w:val="es-ES"/>
        </w:rPr>
        <w:t xml:space="preserve">Biotecnologia. </w:t>
      </w:r>
      <w:r w:rsidRPr="00953087">
        <w:rPr>
          <w:rFonts w:ascii="Times New Roman" w:hAnsi="Times New Roman" w:cs="Times New Roman"/>
          <w:i/>
          <w:iCs/>
          <w:noProof/>
          <w:lang w:val="es-ES"/>
        </w:rPr>
        <w:t>Profesionales médicos</w:t>
      </w:r>
      <w:r w:rsidRPr="00953087">
        <w:rPr>
          <w:rFonts w:ascii="Times New Roman" w:hAnsi="Times New Roman" w:cs="Times New Roman"/>
          <w:noProof/>
          <w:lang w:val="es-ES"/>
        </w:rPr>
        <w:t xml:space="preserve">. </w:t>
      </w:r>
      <w:r w:rsidRPr="009D4FBD">
        <w:rPr>
          <w:rFonts w:ascii="Times New Roman" w:hAnsi="Times New Roman" w:cs="Times New Roman"/>
          <w:noProof/>
          <w:lang w:val="es-ES"/>
        </w:rPr>
        <w:t xml:space="preserve">España. </w:t>
      </w:r>
      <w:r w:rsidR="00D80D26" w:rsidRPr="00D80D26">
        <w:rPr>
          <w:rFonts w:ascii="Times New Roman" w:hAnsi="Times New Roman" w:cs="Times New Roman"/>
          <w:noProof/>
          <w:lang w:val="es-ES"/>
        </w:rPr>
        <w:t xml:space="preserve">Disponible en: </w:t>
      </w:r>
      <w:r w:rsidRPr="00A54BBC">
        <w:rPr>
          <w:rFonts w:ascii="Times New Roman" w:hAnsi="Times New Roman" w:cs="Times New Roman"/>
          <w:noProof/>
          <w:lang w:val="es-ES"/>
        </w:rPr>
        <w:t>http://www.amgen.es/doc3.php?op=profesionales_medicos2&amp;ap=biotecnologia&amp;sub=bio5</w:t>
      </w:r>
      <w:r w:rsidRPr="009463EF">
        <w:rPr>
          <w:rFonts w:ascii="Times New Roman" w:hAnsi="Times New Roman" w:cs="Times New Roman"/>
          <w:noProof/>
          <w:lang w:val="es-ES"/>
        </w:rPr>
        <w:t xml:space="preserve"> [</w:t>
      </w:r>
      <w:r w:rsidR="009463EF" w:rsidRPr="009463EF">
        <w:rPr>
          <w:rFonts w:ascii="Times New Roman" w:hAnsi="Times New Roman" w:cs="Times New Roman"/>
          <w:noProof/>
          <w:lang w:val="es-ES"/>
        </w:rPr>
        <w:t>Último acceso: 12/F</w:t>
      </w:r>
      <w:r w:rsidRPr="009463EF">
        <w:rPr>
          <w:rFonts w:ascii="Times New Roman" w:hAnsi="Times New Roman" w:cs="Times New Roman"/>
          <w:noProof/>
          <w:lang w:val="es-ES"/>
        </w:rPr>
        <w:t>ebr</w:t>
      </w:r>
      <w:r w:rsidR="009463EF" w:rsidRPr="009463EF">
        <w:rPr>
          <w:rFonts w:ascii="Times New Roman" w:hAnsi="Times New Roman" w:cs="Times New Roman"/>
          <w:noProof/>
          <w:lang w:val="es-ES"/>
        </w:rPr>
        <w:t>ero/</w:t>
      </w:r>
      <w:r w:rsidRPr="009463EF">
        <w:rPr>
          <w:rFonts w:ascii="Times New Roman" w:hAnsi="Times New Roman" w:cs="Times New Roman"/>
          <w:noProof/>
          <w:lang w:val="es-ES"/>
        </w:rPr>
        <w:t>2013]</w:t>
      </w:r>
    </w:p>
    <w:p w:rsidR="006023F9" w:rsidRDefault="006023F9" w:rsidP="009A588D">
      <w:pPr>
        <w:pStyle w:val="NormalWeb"/>
        <w:rPr>
          <w:noProof/>
          <w:sz w:val="24"/>
          <w:lang w:val="es-ES"/>
        </w:rPr>
      </w:pPr>
      <w:r>
        <w:rPr>
          <w:noProof/>
          <w:sz w:val="24"/>
        </w:rPr>
        <w:t>B</w:t>
      </w:r>
      <w:r w:rsidR="00D340C5">
        <w:rPr>
          <w:noProof/>
          <w:sz w:val="24"/>
        </w:rPr>
        <w:t>adr, A.</w:t>
      </w:r>
      <w:r w:rsidR="00E77A07">
        <w:rPr>
          <w:noProof/>
          <w:sz w:val="24"/>
        </w:rPr>
        <w:t>,</w:t>
      </w:r>
      <w:r w:rsidR="00D340C5">
        <w:rPr>
          <w:noProof/>
          <w:sz w:val="24"/>
        </w:rPr>
        <w:t xml:space="preserve"> Madden</w:t>
      </w:r>
      <w:r w:rsidR="00D34D41">
        <w:rPr>
          <w:noProof/>
          <w:sz w:val="24"/>
        </w:rPr>
        <w:t>, E.</w:t>
      </w:r>
      <w:r w:rsidR="00E77A07">
        <w:rPr>
          <w:noProof/>
          <w:sz w:val="24"/>
        </w:rPr>
        <w:t>,</w:t>
      </w:r>
      <w:r w:rsidR="00D340C5">
        <w:rPr>
          <w:noProof/>
          <w:sz w:val="24"/>
        </w:rPr>
        <w:t xml:space="preserve"> y</w:t>
      </w:r>
      <w:r w:rsidR="00D34D41">
        <w:rPr>
          <w:noProof/>
          <w:sz w:val="24"/>
        </w:rPr>
        <w:t xml:space="preserve"> W</w:t>
      </w:r>
      <w:r w:rsidR="00D340C5">
        <w:rPr>
          <w:noProof/>
          <w:sz w:val="24"/>
        </w:rPr>
        <w:t>right</w:t>
      </w:r>
      <w:r w:rsidR="00D34D41">
        <w:rPr>
          <w:noProof/>
          <w:sz w:val="24"/>
        </w:rPr>
        <w:t xml:space="preserve">, S. </w:t>
      </w:r>
      <w:r w:rsidR="00713B2C">
        <w:rPr>
          <w:noProof/>
          <w:sz w:val="24"/>
        </w:rPr>
        <w:t>(</w:t>
      </w:r>
      <w:r w:rsidR="00D34D41">
        <w:rPr>
          <w:noProof/>
          <w:sz w:val="24"/>
        </w:rPr>
        <w:t>2006</w:t>
      </w:r>
      <w:r w:rsidR="00713B2C">
        <w:rPr>
          <w:noProof/>
          <w:sz w:val="24"/>
        </w:rPr>
        <w:t>)</w:t>
      </w:r>
      <w:r w:rsidR="00E77A07">
        <w:rPr>
          <w:noProof/>
          <w:sz w:val="24"/>
        </w:rPr>
        <w:t>.</w:t>
      </w:r>
      <w:r w:rsidR="00D34D41">
        <w:rPr>
          <w:noProof/>
          <w:sz w:val="24"/>
        </w:rPr>
        <w:t xml:space="preserve"> </w:t>
      </w:r>
      <w:r w:rsidR="00D34D41" w:rsidRPr="00D34D41">
        <w:rPr>
          <w:noProof/>
          <w:sz w:val="24"/>
        </w:rPr>
        <w:t xml:space="preserve">The Contribution of CI to the Strategic Decision Making Process: Empirical Study of the European Pharmaceutical Industry. </w:t>
      </w:r>
      <w:r w:rsidR="00D34D41" w:rsidRPr="009A588D">
        <w:rPr>
          <w:i/>
          <w:iCs/>
          <w:noProof/>
          <w:sz w:val="24"/>
          <w:lang w:val="es-ES"/>
        </w:rPr>
        <w:t>Journal of Competitive Intellience and Management</w:t>
      </w:r>
      <w:r w:rsidR="00F94BFD">
        <w:rPr>
          <w:i/>
          <w:iCs/>
          <w:noProof/>
          <w:sz w:val="24"/>
          <w:lang w:val="es-ES"/>
        </w:rPr>
        <w:t>,</w:t>
      </w:r>
      <w:r w:rsidR="00D34D41" w:rsidRPr="009A588D">
        <w:rPr>
          <w:noProof/>
          <w:sz w:val="24"/>
          <w:lang w:val="es-ES"/>
        </w:rPr>
        <w:t xml:space="preserve"> 3(4)</w:t>
      </w:r>
      <w:r w:rsidR="00713B2C">
        <w:rPr>
          <w:noProof/>
          <w:sz w:val="24"/>
          <w:lang w:val="es-ES"/>
        </w:rPr>
        <w:t>,</w:t>
      </w:r>
      <w:r w:rsidR="00D34D41" w:rsidRPr="009A588D">
        <w:rPr>
          <w:noProof/>
          <w:sz w:val="24"/>
          <w:lang w:val="es-ES"/>
        </w:rPr>
        <w:t>15–35.</w:t>
      </w:r>
    </w:p>
    <w:p w:rsidR="00F94BFD" w:rsidRPr="009A588D" w:rsidRDefault="00F94BFD" w:rsidP="009A588D">
      <w:pPr>
        <w:pStyle w:val="NormalWeb"/>
        <w:rPr>
          <w:noProof/>
          <w:sz w:val="24"/>
          <w:lang w:val="es-ES"/>
        </w:rPr>
      </w:pPr>
    </w:p>
    <w:p w:rsidR="009A588D" w:rsidRPr="00CA71F2" w:rsidRDefault="009A588D" w:rsidP="009A588D">
      <w:pPr>
        <w:pStyle w:val="NormalWeb"/>
        <w:rPr>
          <w:noProof/>
          <w:sz w:val="24"/>
          <w:lang w:val="es-ES"/>
        </w:rPr>
      </w:pPr>
      <w:r>
        <w:rPr>
          <w:noProof/>
          <w:sz w:val="24"/>
          <w:lang w:val="es-ES"/>
        </w:rPr>
        <w:t>C</w:t>
      </w:r>
      <w:r w:rsidR="00D340C5">
        <w:rPr>
          <w:noProof/>
          <w:sz w:val="24"/>
          <w:lang w:val="es-ES"/>
        </w:rPr>
        <w:t>NMV</w:t>
      </w:r>
      <w:r w:rsidR="00713B2C">
        <w:rPr>
          <w:noProof/>
          <w:sz w:val="24"/>
          <w:lang w:val="es-ES"/>
        </w:rPr>
        <w:t>.</w:t>
      </w:r>
      <w:r w:rsidR="00D340C5">
        <w:rPr>
          <w:noProof/>
          <w:sz w:val="24"/>
          <w:lang w:val="es-ES"/>
        </w:rPr>
        <w:t xml:space="preserve"> </w:t>
      </w:r>
      <w:r w:rsidR="00713B2C">
        <w:rPr>
          <w:noProof/>
          <w:sz w:val="24"/>
          <w:lang w:val="es-ES"/>
        </w:rPr>
        <w:t>(</w:t>
      </w:r>
      <w:r w:rsidR="00D340C5">
        <w:rPr>
          <w:noProof/>
          <w:sz w:val="24"/>
          <w:lang w:val="es-ES"/>
        </w:rPr>
        <w:t>2014</w:t>
      </w:r>
      <w:r w:rsidR="00713B2C">
        <w:rPr>
          <w:noProof/>
          <w:sz w:val="24"/>
          <w:lang w:val="es-ES"/>
        </w:rPr>
        <w:t>)</w:t>
      </w:r>
      <w:r>
        <w:rPr>
          <w:noProof/>
          <w:sz w:val="24"/>
          <w:lang w:val="es-ES"/>
        </w:rPr>
        <w:t>. C</w:t>
      </w:r>
      <w:r w:rsidRPr="009A588D">
        <w:rPr>
          <w:noProof/>
          <w:sz w:val="24"/>
          <w:lang w:val="es-ES"/>
        </w:rPr>
        <w:t xml:space="preserve">omisión Nacional de Mercado de Valores </w:t>
      </w:r>
      <w:r w:rsidRPr="00CA71F2">
        <w:rPr>
          <w:noProof/>
          <w:sz w:val="24"/>
          <w:lang w:val="es-ES"/>
        </w:rPr>
        <w:t>[Último acceso: 04/01/2015] Disponible en: https://www.cnmv.es</w:t>
      </w:r>
    </w:p>
    <w:p w:rsidR="00BF616F" w:rsidRPr="00BF616F" w:rsidRDefault="00470336" w:rsidP="00470336">
      <w:pPr>
        <w:pStyle w:val="NormalWeb"/>
        <w:rPr>
          <w:noProof/>
          <w:sz w:val="24"/>
        </w:rPr>
      </w:pPr>
      <w:r w:rsidRPr="009E48F2">
        <w:rPr>
          <w:noProof/>
          <w:sz w:val="24"/>
        </w:rPr>
        <w:t xml:space="preserve">Hollanders, H., </w:t>
      </w:r>
      <w:r w:rsidR="00E46B0C" w:rsidRPr="009E48F2">
        <w:rPr>
          <w:noProof/>
          <w:sz w:val="24"/>
        </w:rPr>
        <w:t>&amp;</w:t>
      </w:r>
      <w:r w:rsidR="00713B2C" w:rsidRPr="009E48F2">
        <w:rPr>
          <w:noProof/>
          <w:sz w:val="24"/>
        </w:rPr>
        <w:t xml:space="preserve"> Es-Sadki, N.</w:t>
      </w:r>
      <w:r w:rsidRPr="009E48F2">
        <w:rPr>
          <w:noProof/>
          <w:sz w:val="24"/>
        </w:rPr>
        <w:t xml:space="preserve"> </w:t>
      </w:r>
      <w:r w:rsidR="00713B2C" w:rsidRPr="009E48F2">
        <w:rPr>
          <w:noProof/>
          <w:sz w:val="24"/>
        </w:rPr>
        <w:t>(</w:t>
      </w:r>
      <w:r w:rsidRPr="009E48F2">
        <w:rPr>
          <w:noProof/>
          <w:sz w:val="24"/>
        </w:rPr>
        <w:t>2014</w:t>
      </w:r>
      <w:r w:rsidR="00713B2C" w:rsidRPr="009E48F2">
        <w:rPr>
          <w:noProof/>
          <w:sz w:val="24"/>
        </w:rPr>
        <w:t>)</w:t>
      </w:r>
      <w:r w:rsidRPr="009E48F2">
        <w:rPr>
          <w:noProof/>
          <w:sz w:val="24"/>
        </w:rPr>
        <w:t xml:space="preserve">. </w:t>
      </w:r>
      <w:r w:rsidR="00BF616F" w:rsidRPr="009E48F2">
        <w:rPr>
          <w:noProof/>
          <w:sz w:val="24"/>
        </w:rPr>
        <w:t xml:space="preserve"> </w:t>
      </w:r>
      <w:r w:rsidR="00BF616F" w:rsidRPr="00BF616F">
        <w:rPr>
          <w:i/>
          <w:iCs/>
          <w:noProof/>
          <w:sz w:val="24"/>
        </w:rPr>
        <w:t>Innovation Union Scoreboard 2014</w:t>
      </w:r>
      <w:r w:rsidR="00BF616F" w:rsidRPr="00BF616F">
        <w:rPr>
          <w:noProof/>
          <w:sz w:val="24"/>
        </w:rPr>
        <w:t>.</w:t>
      </w:r>
      <w:r>
        <w:rPr>
          <w:noProof/>
          <w:sz w:val="24"/>
        </w:rPr>
        <w:t>The Enterprise &amp; industry online magazine</w:t>
      </w:r>
    </w:p>
    <w:p w:rsidR="00135BAE" w:rsidRPr="009D4FBD" w:rsidRDefault="00135BAE" w:rsidP="00953087">
      <w:pPr>
        <w:widowControl/>
        <w:spacing w:before="100" w:beforeAutospacing="1" w:after="100" w:afterAutospacing="1"/>
        <w:ind w:hanging="11"/>
        <w:rPr>
          <w:rFonts w:ascii="Times New Roman" w:hAnsi="Times New Roman" w:cs="Times New Roman"/>
          <w:lang w:val="es-ES"/>
        </w:rPr>
      </w:pPr>
      <w:r w:rsidRPr="00713B2C">
        <w:rPr>
          <w:rFonts w:ascii="Times New Roman" w:hAnsi="Times New Roman" w:cs="Times New Roman"/>
          <w:lang w:val="es-ES"/>
        </w:rPr>
        <w:t>F</w:t>
      </w:r>
      <w:r w:rsidR="00D340C5" w:rsidRPr="00713B2C">
        <w:rPr>
          <w:rFonts w:ascii="Times New Roman" w:hAnsi="Times New Roman" w:cs="Times New Roman"/>
          <w:lang w:val="es-ES"/>
        </w:rPr>
        <w:t>armaindustria</w:t>
      </w:r>
      <w:r w:rsidR="00713B2C" w:rsidRPr="00713B2C">
        <w:rPr>
          <w:rFonts w:ascii="Times New Roman" w:hAnsi="Times New Roman" w:cs="Times New Roman"/>
          <w:lang w:val="es-ES"/>
        </w:rPr>
        <w:t>.</w:t>
      </w:r>
      <w:r w:rsidRPr="00713B2C">
        <w:rPr>
          <w:rFonts w:ascii="Times New Roman" w:hAnsi="Times New Roman" w:cs="Times New Roman"/>
          <w:lang w:val="es-ES"/>
        </w:rPr>
        <w:t xml:space="preserve"> </w:t>
      </w:r>
      <w:r w:rsidR="00713B2C">
        <w:rPr>
          <w:rFonts w:ascii="Times New Roman" w:hAnsi="Times New Roman" w:cs="Times New Roman"/>
          <w:lang w:val="es-ES"/>
        </w:rPr>
        <w:t>(</w:t>
      </w:r>
      <w:r w:rsidRPr="00713B2C">
        <w:rPr>
          <w:rFonts w:ascii="Times New Roman" w:hAnsi="Times New Roman" w:cs="Times New Roman"/>
          <w:lang w:val="es-ES"/>
        </w:rPr>
        <w:t>2010</w:t>
      </w:r>
      <w:r w:rsidR="00713B2C">
        <w:rPr>
          <w:rFonts w:ascii="Times New Roman" w:hAnsi="Times New Roman" w:cs="Times New Roman"/>
          <w:lang w:val="es-ES"/>
        </w:rPr>
        <w:t>)</w:t>
      </w:r>
      <w:r w:rsidRPr="00713B2C">
        <w:rPr>
          <w:rFonts w:ascii="Times New Roman" w:hAnsi="Times New Roman" w:cs="Times New Roman"/>
          <w:lang w:val="es-ES"/>
        </w:rPr>
        <w:t xml:space="preserve">. </w:t>
      </w:r>
      <w:r w:rsidRPr="00713B2C">
        <w:rPr>
          <w:rFonts w:ascii="Times New Roman" w:hAnsi="Times New Roman" w:cs="Times New Roman"/>
          <w:i/>
          <w:lang w:val="es-ES"/>
        </w:rPr>
        <w:t>Memoria an</w:t>
      </w:r>
      <w:r w:rsidR="007F6436" w:rsidRPr="00713B2C">
        <w:rPr>
          <w:rFonts w:ascii="Times New Roman" w:hAnsi="Times New Roman" w:cs="Times New Roman"/>
          <w:i/>
          <w:lang w:val="es-ES"/>
        </w:rPr>
        <w:t>u</w:t>
      </w:r>
      <w:r w:rsidRPr="00713B2C">
        <w:rPr>
          <w:rFonts w:ascii="Times New Roman" w:hAnsi="Times New Roman" w:cs="Times New Roman"/>
          <w:i/>
          <w:lang w:val="es-ES"/>
        </w:rPr>
        <w:t>al 2009</w:t>
      </w:r>
      <w:r w:rsidRPr="00713B2C">
        <w:rPr>
          <w:rFonts w:ascii="Times New Roman" w:hAnsi="Times New Roman" w:cs="Times New Roman"/>
          <w:lang w:val="es-ES"/>
        </w:rPr>
        <w:t>.</w:t>
      </w:r>
      <w:r w:rsidRPr="009D4FBD">
        <w:rPr>
          <w:rFonts w:ascii="Times New Roman" w:hAnsi="Times New Roman" w:cs="Times New Roman"/>
          <w:lang w:val="es-ES"/>
        </w:rPr>
        <w:t xml:space="preserve"> España.</w:t>
      </w:r>
    </w:p>
    <w:p w:rsidR="009A3A21" w:rsidRDefault="00EC07AA" w:rsidP="00953087">
      <w:pPr>
        <w:widowControl/>
        <w:spacing w:before="100" w:beforeAutospacing="1" w:after="100" w:afterAutospacing="1"/>
        <w:ind w:hanging="11"/>
        <w:rPr>
          <w:rFonts w:ascii="Times New Roman" w:hAnsi="Times New Roman" w:cs="Times New Roman"/>
          <w:lang w:val="es-ES"/>
        </w:rPr>
      </w:pPr>
      <w:r w:rsidRPr="00713B2C">
        <w:rPr>
          <w:rFonts w:ascii="Times New Roman" w:hAnsi="Times New Roman" w:cs="Times New Roman"/>
          <w:lang w:val="es-ES"/>
        </w:rPr>
        <w:t>Farmaindustria</w:t>
      </w:r>
      <w:r w:rsidR="00713B2C">
        <w:rPr>
          <w:rFonts w:ascii="Times New Roman" w:hAnsi="Times New Roman" w:cs="Times New Roman"/>
          <w:lang w:val="es-ES"/>
        </w:rPr>
        <w:t>. (</w:t>
      </w:r>
      <w:r w:rsidR="009A3A21" w:rsidRPr="009D4FBD">
        <w:rPr>
          <w:rFonts w:ascii="Times New Roman" w:hAnsi="Times New Roman" w:cs="Times New Roman"/>
          <w:lang w:val="es-ES"/>
        </w:rPr>
        <w:t>2012</w:t>
      </w:r>
      <w:r w:rsidR="00713B2C">
        <w:rPr>
          <w:rFonts w:ascii="Times New Roman" w:hAnsi="Times New Roman" w:cs="Times New Roman"/>
          <w:lang w:val="es-ES"/>
        </w:rPr>
        <w:t>)</w:t>
      </w:r>
      <w:r w:rsidR="009A3A21" w:rsidRPr="009D4FBD">
        <w:rPr>
          <w:rFonts w:ascii="Times New Roman" w:hAnsi="Times New Roman" w:cs="Times New Roman"/>
          <w:lang w:val="es-ES"/>
        </w:rPr>
        <w:t xml:space="preserve">. </w:t>
      </w:r>
      <w:r w:rsidR="007F6436" w:rsidRPr="009D4FBD">
        <w:rPr>
          <w:rFonts w:ascii="Times New Roman" w:hAnsi="Times New Roman" w:cs="Times New Roman"/>
          <w:i/>
          <w:lang w:val="es-ES"/>
        </w:rPr>
        <w:t>Memo</w:t>
      </w:r>
      <w:r w:rsidR="007F6436" w:rsidRPr="00953087">
        <w:rPr>
          <w:rFonts w:ascii="Times New Roman" w:hAnsi="Times New Roman" w:cs="Times New Roman"/>
          <w:i/>
          <w:lang w:val="es-ES"/>
        </w:rPr>
        <w:t>ria anual 2011</w:t>
      </w:r>
      <w:r w:rsidR="007F6436" w:rsidRPr="00953087">
        <w:rPr>
          <w:rFonts w:ascii="Times New Roman" w:hAnsi="Times New Roman" w:cs="Times New Roman"/>
          <w:lang w:val="es-ES"/>
        </w:rPr>
        <w:t>. España</w:t>
      </w:r>
    </w:p>
    <w:p w:rsidR="00BF68D2" w:rsidRDefault="00EC07AA" w:rsidP="00953087">
      <w:pPr>
        <w:widowControl/>
        <w:spacing w:before="100" w:beforeAutospacing="1" w:after="100" w:afterAutospacing="1"/>
        <w:ind w:hanging="11"/>
        <w:rPr>
          <w:rFonts w:ascii="Times New Roman" w:hAnsi="Times New Roman" w:cs="Times New Roman"/>
          <w:lang w:val="es-ES"/>
        </w:rPr>
      </w:pPr>
      <w:r w:rsidRPr="00713B2C">
        <w:rPr>
          <w:rFonts w:ascii="Times New Roman" w:hAnsi="Times New Roman" w:cs="Times New Roman"/>
          <w:lang w:val="es-ES"/>
        </w:rPr>
        <w:t>Farmaindustria</w:t>
      </w:r>
      <w:r w:rsidR="00713B2C">
        <w:rPr>
          <w:rFonts w:ascii="Times New Roman" w:hAnsi="Times New Roman" w:cs="Times New Roman"/>
          <w:lang w:val="es-ES"/>
        </w:rPr>
        <w:t xml:space="preserve">. </w:t>
      </w:r>
      <w:r w:rsidR="00BF68D2" w:rsidRPr="00D80D26">
        <w:rPr>
          <w:rFonts w:ascii="Times New Roman" w:hAnsi="Times New Roman" w:cs="Times New Roman"/>
          <w:noProof/>
          <w:lang w:val="es-ES"/>
        </w:rPr>
        <w:t xml:space="preserve"> </w:t>
      </w:r>
      <w:r w:rsidR="00713B2C">
        <w:rPr>
          <w:rFonts w:ascii="Times New Roman" w:hAnsi="Times New Roman" w:cs="Times New Roman"/>
          <w:noProof/>
          <w:lang w:val="es-ES"/>
        </w:rPr>
        <w:t>(</w:t>
      </w:r>
      <w:r w:rsidR="00BF68D2" w:rsidRPr="00D80D26">
        <w:rPr>
          <w:rFonts w:ascii="Times New Roman" w:hAnsi="Times New Roman" w:cs="Times New Roman"/>
          <w:noProof/>
          <w:lang w:val="es-ES"/>
        </w:rPr>
        <w:t>2015</w:t>
      </w:r>
      <w:r w:rsidR="00713B2C">
        <w:rPr>
          <w:rFonts w:ascii="Times New Roman" w:hAnsi="Times New Roman" w:cs="Times New Roman"/>
          <w:noProof/>
          <w:lang w:val="es-ES"/>
        </w:rPr>
        <w:t>)</w:t>
      </w:r>
      <w:r w:rsidR="00BF68D2" w:rsidRPr="00D80D26">
        <w:rPr>
          <w:rFonts w:ascii="Times New Roman" w:hAnsi="Times New Roman" w:cs="Times New Roman"/>
          <w:noProof/>
          <w:lang w:val="es-ES"/>
        </w:rPr>
        <w:t xml:space="preserve">. “Farmaindustria.” </w:t>
      </w:r>
      <w:r>
        <w:rPr>
          <w:rFonts w:ascii="Times New Roman" w:hAnsi="Times New Roman" w:cs="Times New Roman"/>
          <w:noProof/>
          <w:lang w:val="es-ES"/>
        </w:rPr>
        <w:t>Lista de empresas farmacéuticas asociadas.</w:t>
      </w:r>
      <w:r w:rsidR="00D80D26" w:rsidRPr="00D80D26">
        <w:rPr>
          <w:rFonts w:ascii="Times New Roman" w:hAnsi="Times New Roman" w:cs="Times New Roman"/>
          <w:noProof/>
          <w:lang w:val="es-ES"/>
        </w:rPr>
        <w:t xml:space="preserve">Disponible en: </w:t>
      </w:r>
      <w:r w:rsidR="00BF68D2" w:rsidRPr="00A54BBC">
        <w:rPr>
          <w:rFonts w:ascii="Times New Roman" w:hAnsi="Times New Roman" w:cs="Times New Roman"/>
          <w:noProof/>
          <w:lang w:val="es-ES"/>
        </w:rPr>
        <w:t>http://www.farmaindustria.es/web/asociados/</w:t>
      </w:r>
      <w:r w:rsidR="00BF68D2" w:rsidRPr="001226FF">
        <w:rPr>
          <w:rFonts w:ascii="Times New Roman" w:hAnsi="Times New Roman" w:cs="Times New Roman"/>
          <w:noProof/>
          <w:lang w:val="es-ES"/>
        </w:rPr>
        <w:t xml:space="preserve">  [Último acceso: 07/Enero/2015</w:t>
      </w:r>
      <w:r w:rsidR="009A588D">
        <w:rPr>
          <w:rFonts w:ascii="Times New Roman" w:hAnsi="Times New Roman" w:cs="Times New Roman"/>
          <w:noProof/>
          <w:lang w:val="es-ES"/>
        </w:rPr>
        <w:t>]</w:t>
      </w:r>
    </w:p>
    <w:p w:rsidR="00880307" w:rsidRPr="00880307" w:rsidRDefault="00880307" w:rsidP="00880307">
      <w:pPr>
        <w:widowControl/>
        <w:spacing w:before="100" w:beforeAutospacing="1" w:after="100" w:afterAutospacing="1"/>
        <w:ind w:hanging="11"/>
        <w:rPr>
          <w:rFonts w:ascii="Times New Roman" w:hAnsi="Times New Roman" w:cs="Times New Roman"/>
          <w:lang w:val="es-ES"/>
        </w:rPr>
      </w:pPr>
      <w:r w:rsidRPr="00880307">
        <w:rPr>
          <w:rFonts w:ascii="Times New Roman" w:hAnsi="Times New Roman" w:cs="Times New Roman"/>
          <w:lang w:val="es-ES"/>
        </w:rPr>
        <w:t>F</w:t>
      </w:r>
      <w:r w:rsidR="00EC07AA">
        <w:rPr>
          <w:rFonts w:ascii="Times New Roman" w:hAnsi="Times New Roman" w:cs="Times New Roman"/>
          <w:lang w:val="es-ES"/>
        </w:rPr>
        <w:t>ernández</w:t>
      </w:r>
      <w:r w:rsidRPr="00880307">
        <w:rPr>
          <w:rFonts w:ascii="Times New Roman" w:hAnsi="Times New Roman" w:cs="Times New Roman"/>
          <w:lang w:val="es-ES"/>
        </w:rPr>
        <w:t>, L.</w:t>
      </w:r>
      <w:r>
        <w:rPr>
          <w:rFonts w:ascii="Times New Roman" w:hAnsi="Times New Roman" w:cs="Times New Roman"/>
          <w:lang w:val="es-ES"/>
        </w:rPr>
        <w:t xml:space="preserve"> </w:t>
      </w:r>
      <w:r w:rsidR="00713B2C">
        <w:rPr>
          <w:rFonts w:ascii="Times New Roman" w:hAnsi="Times New Roman" w:cs="Times New Roman"/>
          <w:lang w:val="es-ES"/>
        </w:rPr>
        <w:t>(</w:t>
      </w:r>
      <w:r w:rsidRPr="00880307">
        <w:rPr>
          <w:rFonts w:ascii="Times New Roman" w:hAnsi="Times New Roman" w:cs="Times New Roman"/>
          <w:lang w:val="es-ES"/>
        </w:rPr>
        <w:t>2006</w:t>
      </w:r>
      <w:r w:rsidR="00713B2C">
        <w:rPr>
          <w:rFonts w:ascii="Times New Roman" w:hAnsi="Times New Roman" w:cs="Times New Roman"/>
          <w:lang w:val="es-ES"/>
        </w:rPr>
        <w:t>)</w:t>
      </w:r>
      <w:r w:rsidRPr="00880307">
        <w:rPr>
          <w:rFonts w:ascii="Times New Roman" w:hAnsi="Times New Roman" w:cs="Times New Roman"/>
          <w:lang w:val="es-ES"/>
        </w:rPr>
        <w:t xml:space="preserve">. ¿Cómo Analizar Datos Cualitativos? </w:t>
      </w:r>
      <w:r w:rsidRPr="00880307">
        <w:rPr>
          <w:rFonts w:ascii="Times New Roman" w:hAnsi="Times New Roman" w:cs="Times New Roman"/>
          <w:i/>
          <w:iCs/>
          <w:lang w:val="es-ES"/>
        </w:rPr>
        <w:t>Butlletí La Recerca</w:t>
      </w:r>
      <w:r w:rsidRPr="00880307">
        <w:rPr>
          <w:rFonts w:ascii="Times New Roman" w:hAnsi="Times New Roman" w:cs="Times New Roman"/>
          <w:lang w:val="es-ES"/>
        </w:rPr>
        <w:t xml:space="preserve"> </w:t>
      </w:r>
      <w:r w:rsidR="00EC07AA">
        <w:rPr>
          <w:rFonts w:ascii="Times New Roman" w:hAnsi="Times New Roman" w:cs="Times New Roman"/>
          <w:lang w:val="es-ES"/>
        </w:rPr>
        <w:t xml:space="preserve">Fichas para investigadores </w:t>
      </w:r>
      <w:r w:rsidRPr="00880307">
        <w:rPr>
          <w:rFonts w:ascii="Times New Roman" w:hAnsi="Times New Roman" w:cs="Times New Roman"/>
          <w:lang w:val="es-ES"/>
        </w:rPr>
        <w:t>1–13.</w:t>
      </w:r>
    </w:p>
    <w:p w:rsidR="009A3A21" w:rsidRPr="00953087" w:rsidRDefault="00C07F76" w:rsidP="00953087">
      <w:pPr>
        <w:widowControl/>
        <w:spacing w:before="100" w:beforeAutospacing="1" w:after="100" w:afterAutospacing="1"/>
        <w:ind w:hanging="11"/>
        <w:rPr>
          <w:rFonts w:ascii="Times New Roman" w:hAnsi="Times New Roman" w:cs="Times New Roman"/>
          <w:lang w:val="es-ES"/>
        </w:rPr>
      </w:pPr>
      <w:r w:rsidRPr="00953087">
        <w:rPr>
          <w:rFonts w:ascii="Times New Roman" w:hAnsi="Times New Roman" w:cs="Times New Roman"/>
          <w:lang w:val="es-ES"/>
        </w:rPr>
        <w:t>F</w:t>
      </w:r>
      <w:r w:rsidR="00EC07AA">
        <w:rPr>
          <w:rFonts w:ascii="Times New Roman" w:hAnsi="Times New Roman" w:cs="Times New Roman"/>
          <w:lang w:val="es-ES"/>
        </w:rPr>
        <w:t>ormichela</w:t>
      </w:r>
      <w:r w:rsidR="009A3A21" w:rsidRPr="00953087">
        <w:rPr>
          <w:rFonts w:ascii="Times New Roman" w:hAnsi="Times New Roman" w:cs="Times New Roman"/>
          <w:lang w:val="es-ES"/>
        </w:rPr>
        <w:t xml:space="preserve">, M. </w:t>
      </w:r>
      <w:r w:rsidR="00D93590">
        <w:rPr>
          <w:rFonts w:ascii="Times New Roman" w:hAnsi="Times New Roman" w:cs="Times New Roman"/>
          <w:lang w:val="es-ES"/>
        </w:rPr>
        <w:t>(</w:t>
      </w:r>
      <w:r w:rsidR="009A3A21" w:rsidRPr="00953087">
        <w:rPr>
          <w:rFonts w:ascii="Times New Roman" w:hAnsi="Times New Roman" w:cs="Times New Roman"/>
          <w:lang w:val="es-ES"/>
        </w:rPr>
        <w:t>2005</w:t>
      </w:r>
      <w:r w:rsidR="00D93590">
        <w:rPr>
          <w:rFonts w:ascii="Times New Roman" w:hAnsi="Times New Roman" w:cs="Times New Roman"/>
          <w:lang w:val="es-ES"/>
        </w:rPr>
        <w:t>)</w:t>
      </w:r>
      <w:r w:rsidR="009A3A21" w:rsidRPr="00953087">
        <w:rPr>
          <w:rFonts w:ascii="Times New Roman" w:hAnsi="Times New Roman" w:cs="Times New Roman"/>
          <w:lang w:val="es-ES"/>
        </w:rPr>
        <w:t xml:space="preserve">. </w:t>
      </w:r>
      <w:r w:rsidR="004A61BE">
        <w:rPr>
          <w:rFonts w:ascii="Times New Roman" w:hAnsi="Times New Roman" w:cs="Times New Roman"/>
          <w:lang w:val="es-ES"/>
        </w:rPr>
        <w:t xml:space="preserve"> </w:t>
      </w:r>
      <w:r w:rsidR="009A3A21" w:rsidRPr="00953087">
        <w:rPr>
          <w:rFonts w:ascii="Times New Roman" w:hAnsi="Times New Roman" w:cs="Times New Roman"/>
          <w:i/>
          <w:lang w:val="es-ES"/>
        </w:rPr>
        <w:t>La evolución del concepto de innovación y su relación con el desarrollo</w:t>
      </w:r>
      <w:r w:rsidR="009A3A21" w:rsidRPr="00953087">
        <w:rPr>
          <w:rFonts w:ascii="Times New Roman" w:hAnsi="Times New Roman" w:cs="Times New Roman"/>
          <w:lang w:val="es-ES"/>
        </w:rPr>
        <w:t>. Tres Arroyos (Ed.) Enero. Monografía. Estación experimental Agropecuaria Integrada Barrow (Convenio MAAyP-INTA).</w:t>
      </w:r>
    </w:p>
    <w:p w:rsidR="0039253C" w:rsidRPr="00D80D26" w:rsidRDefault="0039253C" w:rsidP="00953087">
      <w:pPr>
        <w:pStyle w:val="NormalWeb"/>
        <w:spacing w:beforeAutospacing="1" w:afterAutospacing="1" w:line="240" w:lineRule="auto"/>
        <w:rPr>
          <w:noProof/>
          <w:sz w:val="24"/>
          <w:szCs w:val="24"/>
          <w:lang w:val="es-ES"/>
        </w:rPr>
      </w:pPr>
      <w:r w:rsidRPr="00953087">
        <w:rPr>
          <w:noProof/>
          <w:sz w:val="24"/>
          <w:szCs w:val="24"/>
          <w:lang w:val="es-ES"/>
        </w:rPr>
        <w:t>G</w:t>
      </w:r>
      <w:r w:rsidR="00EC07AA">
        <w:rPr>
          <w:noProof/>
          <w:sz w:val="24"/>
          <w:szCs w:val="24"/>
          <w:lang w:val="es-ES"/>
        </w:rPr>
        <w:t>arcía</w:t>
      </w:r>
      <w:r w:rsidRPr="00953087">
        <w:rPr>
          <w:noProof/>
          <w:sz w:val="24"/>
          <w:szCs w:val="24"/>
          <w:lang w:val="es-ES"/>
        </w:rPr>
        <w:t xml:space="preserve">, M. </w:t>
      </w:r>
      <w:r w:rsidR="00D93590">
        <w:rPr>
          <w:noProof/>
          <w:sz w:val="24"/>
          <w:szCs w:val="24"/>
          <w:lang w:val="es-ES"/>
        </w:rPr>
        <w:t>(</w:t>
      </w:r>
      <w:r w:rsidRPr="00953087">
        <w:rPr>
          <w:noProof/>
          <w:sz w:val="24"/>
          <w:szCs w:val="24"/>
          <w:lang w:val="es-ES"/>
        </w:rPr>
        <w:t>1995</w:t>
      </w:r>
      <w:r w:rsidR="00D93590">
        <w:rPr>
          <w:noProof/>
          <w:sz w:val="24"/>
          <w:szCs w:val="24"/>
          <w:lang w:val="es-ES"/>
        </w:rPr>
        <w:t>)</w:t>
      </w:r>
      <w:r w:rsidRPr="00953087">
        <w:rPr>
          <w:noProof/>
          <w:sz w:val="24"/>
          <w:szCs w:val="24"/>
          <w:lang w:val="es-ES"/>
        </w:rPr>
        <w:t xml:space="preserve">. Un modelo de análisis competitivo del sector farmaceutico. </w:t>
      </w:r>
      <w:r w:rsidRPr="00953087">
        <w:rPr>
          <w:i/>
          <w:iCs/>
          <w:noProof/>
          <w:sz w:val="24"/>
          <w:szCs w:val="24"/>
          <w:lang w:val="es-ES"/>
        </w:rPr>
        <w:t>Investigaciones Europeas de Dirección y Economia de la Empresa</w:t>
      </w:r>
      <w:r w:rsidRPr="00953087">
        <w:rPr>
          <w:noProof/>
          <w:sz w:val="24"/>
          <w:szCs w:val="24"/>
          <w:lang w:val="es-ES"/>
        </w:rPr>
        <w:t xml:space="preserve">, </w:t>
      </w:r>
      <w:r w:rsidRPr="00F94BFD">
        <w:rPr>
          <w:iCs/>
          <w:noProof/>
          <w:sz w:val="24"/>
          <w:szCs w:val="24"/>
          <w:lang w:val="es-ES"/>
        </w:rPr>
        <w:t>1</w:t>
      </w:r>
      <w:r w:rsidRPr="00953087">
        <w:rPr>
          <w:noProof/>
          <w:sz w:val="24"/>
          <w:szCs w:val="24"/>
          <w:lang w:val="es-ES"/>
        </w:rPr>
        <w:t xml:space="preserve">(3), 103–111. </w:t>
      </w:r>
    </w:p>
    <w:p w:rsidR="009A3A21" w:rsidRPr="00D80D26" w:rsidRDefault="009A3A21" w:rsidP="00953087">
      <w:pPr>
        <w:widowControl/>
        <w:spacing w:before="100" w:beforeAutospacing="1" w:after="100" w:afterAutospacing="1"/>
        <w:ind w:hanging="11"/>
        <w:rPr>
          <w:rFonts w:ascii="Times New Roman" w:hAnsi="Times New Roman" w:cs="Times New Roman"/>
          <w:lang w:val="es-ES"/>
        </w:rPr>
      </w:pPr>
      <w:r w:rsidRPr="00D80D26">
        <w:rPr>
          <w:rFonts w:ascii="Times New Roman" w:hAnsi="Times New Roman" w:cs="Times New Roman"/>
          <w:lang w:val="es-ES"/>
        </w:rPr>
        <w:lastRenderedPageBreak/>
        <w:t>IFPMA</w:t>
      </w:r>
      <w:r w:rsidR="00D93590">
        <w:rPr>
          <w:rFonts w:ascii="Times New Roman" w:hAnsi="Times New Roman" w:cs="Times New Roman"/>
          <w:lang w:val="es-ES"/>
        </w:rPr>
        <w:t>.</w:t>
      </w:r>
      <w:r w:rsidRPr="00D80D26">
        <w:rPr>
          <w:rFonts w:ascii="Times New Roman" w:hAnsi="Times New Roman" w:cs="Times New Roman"/>
          <w:lang w:val="es-ES"/>
        </w:rPr>
        <w:t xml:space="preserve"> </w:t>
      </w:r>
      <w:r w:rsidR="00D93590">
        <w:rPr>
          <w:rFonts w:ascii="Times New Roman" w:hAnsi="Times New Roman" w:cs="Times New Roman"/>
          <w:lang w:val="es-ES"/>
        </w:rPr>
        <w:t>(</w:t>
      </w:r>
      <w:r w:rsidRPr="00D80D26">
        <w:rPr>
          <w:rFonts w:ascii="Times New Roman" w:hAnsi="Times New Roman" w:cs="Times New Roman"/>
          <w:lang w:val="es-ES"/>
        </w:rPr>
        <w:t>2013</w:t>
      </w:r>
      <w:r w:rsidR="00D93590">
        <w:rPr>
          <w:rFonts w:ascii="Times New Roman" w:hAnsi="Times New Roman" w:cs="Times New Roman"/>
          <w:lang w:val="es-ES"/>
        </w:rPr>
        <w:t>)</w:t>
      </w:r>
      <w:r w:rsidRPr="00D80D26">
        <w:rPr>
          <w:rFonts w:ascii="Times New Roman" w:hAnsi="Times New Roman" w:cs="Times New Roman"/>
          <w:lang w:val="es-ES"/>
        </w:rPr>
        <w:t xml:space="preserve">. La industria de </w:t>
      </w:r>
      <w:r w:rsidR="00860778" w:rsidRPr="00D80D26">
        <w:rPr>
          <w:rFonts w:ascii="Times New Roman" w:hAnsi="Times New Roman" w:cs="Times New Roman"/>
          <w:lang w:val="es-ES"/>
        </w:rPr>
        <w:t>investigación</w:t>
      </w:r>
      <w:r w:rsidRPr="00D80D26">
        <w:rPr>
          <w:rFonts w:ascii="Times New Roman" w:hAnsi="Times New Roman" w:cs="Times New Roman"/>
          <w:lang w:val="es-ES"/>
        </w:rPr>
        <w:t xml:space="preserve"> farmacéutica y la federación internacional de sociedades de la cruz roja y de la</w:t>
      </w:r>
      <w:r w:rsidR="00860778" w:rsidRPr="00D80D26">
        <w:rPr>
          <w:rFonts w:ascii="Times New Roman" w:hAnsi="Times New Roman" w:cs="Times New Roman"/>
          <w:lang w:val="es-ES"/>
        </w:rPr>
        <w:t xml:space="preserve"> </w:t>
      </w:r>
      <w:r w:rsidRPr="00D80D26">
        <w:rPr>
          <w:rFonts w:ascii="Times New Roman" w:hAnsi="Times New Roman" w:cs="Times New Roman"/>
          <w:lang w:val="es-ES"/>
        </w:rPr>
        <w:t>media luna roja. N</w:t>
      </w:r>
      <w:r w:rsidR="00212E58" w:rsidRPr="00D80D26">
        <w:rPr>
          <w:rFonts w:ascii="Times New Roman" w:hAnsi="Times New Roman" w:cs="Times New Roman"/>
          <w:lang w:val="es-ES"/>
        </w:rPr>
        <w:t>oticia</w:t>
      </w:r>
      <w:r w:rsidR="00C53A51" w:rsidRPr="00D80D26">
        <w:rPr>
          <w:rFonts w:ascii="Times New Roman" w:hAnsi="Times New Roman" w:cs="Times New Roman"/>
          <w:lang w:val="es-ES"/>
        </w:rPr>
        <w:t>s</w:t>
      </w:r>
      <w:r w:rsidR="00212E58" w:rsidRPr="00D80D26">
        <w:rPr>
          <w:rFonts w:ascii="Times New Roman" w:hAnsi="Times New Roman" w:cs="Times New Roman"/>
          <w:lang w:val="es-ES"/>
        </w:rPr>
        <w:t xml:space="preserve"> </w:t>
      </w:r>
      <w:r w:rsidR="00212E58" w:rsidRPr="00D93590">
        <w:rPr>
          <w:rFonts w:ascii="Times New Roman" w:hAnsi="Times New Roman" w:cs="Times New Roman"/>
          <w:i/>
          <w:lang w:val="es-ES"/>
        </w:rPr>
        <w:t>Lainformación</w:t>
      </w:r>
      <w:r w:rsidR="00212E58" w:rsidRPr="00D80D26">
        <w:rPr>
          <w:rFonts w:ascii="Times New Roman" w:hAnsi="Times New Roman" w:cs="Times New Roman"/>
          <w:lang w:val="es-ES"/>
        </w:rPr>
        <w:t>.</w:t>
      </w:r>
      <w:r w:rsidRPr="00D80D26">
        <w:rPr>
          <w:rFonts w:ascii="Times New Roman" w:hAnsi="Times New Roman" w:cs="Times New Roman"/>
          <w:lang w:val="es-ES"/>
        </w:rPr>
        <w:t xml:space="preserve"> Ginebra, Suiza, </w:t>
      </w:r>
      <w:r w:rsidR="009A588D">
        <w:rPr>
          <w:rFonts w:ascii="Times New Roman" w:hAnsi="Times New Roman" w:cs="Times New Roman"/>
          <w:lang w:val="es-ES"/>
        </w:rPr>
        <w:t xml:space="preserve">Disponible en: </w:t>
      </w:r>
      <w:r w:rsidR="00860778" w:rsidRPr="00A54BBC">
        <w:rPr>
          <w:rFonts w:ascii="Times New Roman" w:hAnsi="Times New Roman" w:cs="Times New Roman"/>
          <w:lang w:val="es-ES"/>
        </w:rPr>
        <w:t>http://www.ifpma.org/</w:t>
      </w:r>
      <w:r w:rsidR="00860778" w:rsidRPr="00D80D26">
        <w:rPr>
          <w:rFonts w:ascii="Times New Roman" w:hAnsi="Times New Roman" w:cs="Times New Roman"/>
          <w:lang w:val="es-ES"/>
        </w:rPr>
        <w:t xml:space="preserve"> </w:t>
      </w:r>
      <w:r w:rsidR="009463EF" w:rsidRPr="00D80D26">
        <w:rPr>
          <w:rFonts w:ascii="Times New Roman" w:hAnsi="Times New Roman" w:cs="Times New Roman"/>
          <w:noProof/>
          <w:lang w:val="es-ES"/>
        </w:rPr>
        <w:t>[Último acceso:</w:t>
      </w:r>
      <w:r w:rsidR="009463EF" w:rsidRPr="00D80D26">
        <w:rPr>
          <w:rFonts w:ascii="Times New Roman" w:hAnsi="Times New Roman" w:cs="Times New Roman"/>
          <w:lang w:val="es-ES"/>
        </w:rPr>
        <w:t xml:space="preserve"> 19/</w:t>
      </w:r>
      <w:r w:rsidR="00860778" w:rsidRPr="00D80D26">
        <w:rPr>
          <w:rFonts w:ascii="Times New Roman" w:hAnsi="Times New Roman" w:cs="Times New Roman"/>
          <w:lang w:val="es-ES"/>
        </w:rPr>
        <w:t>Mar</w:t>
      </w:r>
      <w:r w:rsidR="009463EF" w:rsidRPr="00D80D26">
        <w:rPr>
          <w:rFonts w:ascii="Times New Roman" w:hAnsi="Times New Roman" w:cs="Times New Roman"/>
          <w:lang w:val="es-ES"/>
        </w:rPr>
        <w:t>zo/20</w:t>
      </w:r>
      <w:r w:rsidR="00860778" w:rsidRPr="00D80D26">
        <w:rPr>
          <w:rFonts w:ascii="Times New Roman" w:hAnsi="Times New Roman" w:cs="Times New Roman"/>
          <w:lang w:val="es-ES"/>
        </w:rPr>
        <w:t>13</w:t>
      </w:r>
      <w:proofErr w:type="gramStart"/>
      <w:r w:rsidR="00860778" w:rsidRPr="00D80D26">
        <w:rPr>
          <w:rFonts w:ascii="Times New Roman" w:hAnsi="Times New Roman" w:cs="Times New Roman"/>
          <w:lang w:val="es-ES"/>
        </w:rPr>
        <w:t xml:space="preserve">] </w:t>
      </w:r>
      <w:r w:rsidR="00D93590">
        <w:rPr>
          <w:rFonts w:ascii="Times New Roman" w:hAnsi="Times New Roman" w:cs="Times New Roman"/>
          <w:lang w:val="es-ES"/>
        </w:rPr>
        <w:t>.</w:t>
      </w:r>
      <w:proofErr w:type="gramEnd"/>
    </w:p>
    <w:p w:rsidR="009A588D" w:rsidRPr="009D4FBD" w:rsidRDefault="009A588D" w:rsidP="00953087">
      <w:pPr>
        <w:widowControl/>
        <w:spacing w:before="100" w:beforeAutospacing="1" w:after="100" w:afterAutospacing="1"/>
        <w:ind w:hanging="11"/>
        <w:rPr>
          <w:rFonts w:ascii="Times New Roman" w:hAnsi="Times New Roman" w:cs="Times New Roman"/>
          <w:noProof/>
          <w:lang w:val="es-ES"/>
        </w:rPr>
      </w:pPr>
      <w:r w:rsidRPr="009A588D">
        <w:rPr>
          <w:rFonts w:ascii="Times New Roman" w:hAnsi="Times New Roman" w:cs="Times New Roman"/>
          <w:noProof/>
          <w:lang w:val="es-ES"/>
        </w:rPr>
        <w:t>INE</w:t>
      </w:r>
      <w:r w:rsidR="00D93590">
        <w:rPr>
          <w:rFonts w:ascii="Times New Roman" w:hAnsi="Times New Roman" w:cs="Times New Roman"/>
          <w:noProof/>
          <w:lang w:val="es-ES"/>
        </w:rPr>
        <w:t>.</w:t>
      </w:r>
      <w:r w:rsidRPr="009A588D">
        <w:rPr>
          <w:rFonts w:ascii="Times New Roman" w:hAnsi="Times New Roman" w:cs="Times New Roman"/>
          <w:noProof/>
          <w:lang w:val="es-ES"/>
        </w:rPr>
        <w:t xml:space="preserve"> </w:t>
      </w:r>
      <w:r w:rsidR="00D93590">
        <w:rPr>
          <w:rFonts w:ascii="Times New Roman" w:hAnsi="Times New Roman" w:cs="Times New Roman"/>
          <w:noProof/>
          <w:lang w:val="es-ES"/>
        </w:rPr>
        <w:t>(</w:t>
      </w:r>
      <w:r w:rsidRPr="009A588D">
        <w:rPr>
          <w:rFonts w:ascii="Times New Roman" w:hAnsi="Times New Roman" w:cs="Times New Roman"/>
          <w:noProof/>
          <w:lang w:val="es-ES"/>
        </w:rPr>
        <w:t>2010</w:t>
      </w:r>
      <w:r w:rsidR="00D93590">
        <w:rPr>
          <w:rFonts w:ascii="Times New Roman" w:hAnsi="Times New Roman" w:cs="Times New Roman"/>
          <w:noProof/>
          <w:lang w:val="es-ES"/>
        </w:rPr>
        <w:t>)</w:t>
      </w:r>
      <w:r w:rsidRPr="009A588D">
        <w:rPr>
          <w:rFonts w:ascii="Times New Roman" w:hAnsi="Times New Roman" w:cs="Times New Roman"/>
          <w:noProof/>
          <w:lang w:val="es-ES"/>
        </w:rPr>
        <w:t xml:space="preserve">. </w:t>
      </w:r>
      <w:r w:rsidR="00C906A5" w:rsidRPr="00D80D26">
        <w:rPr>
          <w:rFonts w:ascii="Times New Roman" w:hAnsi="Times New Roman" w:cs="Times New Roman"/>
          <w:lang w:val="es-ES"/>
        </w:rPr>
        <w:t>Instituto Nacional de Estadística.</w:t>
      </w:r>
      <w:r w:rsidR="00C906A5">
        <w:rPr>
          <w:rFonts w:ascii="Times New Roman" w:hAnsi="Times New Roman" w:cs="Times New Roman"/>
          <w:lang w:val="es-ES"/>
        </w:rPr>
        <w:t xml:space="preserve"> </w:t>
      </w:r>
      <w:r w:rsidRPr="009A588D">
        <w:rPr>
          <w:rFonts w:ascii="Times New Roman" w:hAnsi="Times New Roman" w:cs="Times New Roman"/>
          <w:i/>
          <w:iCs/>
          <w:noProof/>
          <w:lang w:val="es-ES"/>
        </w:rPr>
        <w:t xml:space="preserve">Defunciones </w:t>
      </w:r>
      <w:r w:rsidR="00C906A5">
        <w:rPr>
          <w:rFonts w:ascii="Times New Roman" w:hAnsi="Times New Roman" w:cs="Times New Roman"/>
          <w:i/>
          <w:iCs/>
          <w:noProof/>
          <w:lang w:val="es-ES"/>
        </w:rPr>
        <w:t>s</w:t>
      </w:r>
      <w:r w:rsidRPr="009A588D">
        <w:rPr>
          <w:rFonts w:ascii="Times New Roman" w:hAnsi="Times New Roman" w:cs="Times New Roman"/>
          <w:i/>
          <w:iCs/>
          <w:noProof/>
          <w:lang w:val="es-ES"/>
        </w:rPr>
        <w:t xml:space="preserve">egun </w:t>
      </w:r>
      <w:r w:rsidR="00C906A5">
        <w:rPr>
          <w:rFonts w:ascii="Times New Roman" w:hAnsi="Times New Roman" w:cs="Times New Roman"/>
          <w:i/>
          <w:iCs/>
          <w:noProof/>
          <w:lang w:val="es-ES"/>
        </w:rPr>
        <w:t>l</w:t>
      </w:r>
      <w:r w:rsidRPr="009A588D">
        <w:rPr>
          <w:rFonts w:ascii="Times New Roman" w:hAnsi="Times New Roman" w:cs="Times New Roman"/>
          <w:i/>
          <w:iCs/>
          <w:noProof/>
          <w:lang w:val="es-ES"/>
        </w:rPr>
        <w:t xml:space="preserve">a </w:t>
      </w:r>
      <w:r w:rsidR="00C906A5">
        <w:rPr>
          <w:rFonts w:ascii="Times New Roman" w:hAnsi="Times New Roman" w:cs="Times New Roman"/>
          <w:i/>
          <w:iCs/>
          <w:noProof/>
          <w:lang w:val="es-ES"/>
        </w:rPr>
        <w:t>c</w:t>
      </w:r>
      <w:r w:rsidRPr="009A588D">
        <w:rPr>
          <w:rFonts w:ascii="Times New Roman" w:hAnsi="Times New Roman" w:cs="Times New Roman"/>
          <w:i/>
          <w:iCs/>
          <w:noProof/>
          <w:lang w:val="es-ES"/>
        </w:rPr>
        <w:t>ausa de</w:t>
      </w:r>
      <w:r w:rsidR="00C906A5">
        <w:rPr>
          <w:rFonts w:ascii="Times New Roman" w:hAnsi="Times New Roman" w:cs="Times New Roman"/>
          <w:i/>
          <w:iCs/>
          <w:noProof/>
          <w:lang w:val="es-ES"/>
        </w:rPr>
        <w:t xml:space="preserve"> m</w:t>
      </w:r>
      <w:r w:rsidRPr="009A588D">
        <w:rPr>
          <w:rFonts w:ascii="Times New Roman" w:hAnsi="Times New Roman" w:cs="Times New Roman"/>
          <w:i/>
          <w:iCs/>
          <w:noProof/>
          <w:lang w:val="es-ES"/>
        </w:rPr>
        <w:t xml:space="preserve">uerte. </w:t>
      </w:r>
      <w:r w:rsidRPr="009D4FBD">
        <w:rPr>
          <w:rFonts w:ascii="Times New Roman" w:hAnsi="Times New Roman" w:cs="Times New Roman"/>
          <w:i/>
          <w:iCs/>
          <w:noProof/>
          <w:lang w:val="es-ES"/>
        </w:rPr>
        <w:t>Año 2008</w:t>
      </w:r>
      <w:r w:rsidRPr="009D4FBD">
        <w:rPr>
          <w:rFonts w:ascii="Times New Roman" w:hAnsi="Times New Roman" w:cs="Times New Roman"/>
          <w:noProof/>
          <w:lang w:val="es-ES"/>
        </w:rPr>
        <w:t xml:space="preserve">. </w:t>
      </w:r>
      <w:r w:rsidR="00C906A5">
        <w:rPr>
          <w:rFonts w:ascii="Times New Roman" w:hAnsi="Times New Roman" w:cs="Times New Roman"/>
          <w:noProof/>
          <w:lang w:val="es-ES"/>
        </w:rPr>
        <w:t xml:space="preserve">Notas de prensa. </w:t>
      </w:r>
      <w:r w:rsidRPr="009D4FBD">
        <w:rPr>
          <w:rFonts w:ascii="Times New Roman" w:hAnsi="Times New Roman" w:cs="Times New Roman"/>
          <w:noProof/>
          <w:lang w:val="es-ES"/>
        </w:rPr>
        <w:t>España.</w:t>
      </w:r>
    </w:p>
    <w:p w:rsidR="009A3A21" w:rsidRPr="00D80D26" w:rsidRDefault="009A3A21" w:rsidP="009A588D">
      <w:pPr>
        <w:widowControl/>
        <w:spacing w:before="100" w:beforeAutospacing="1" w:after="100" w:afterAutospacing="1"/>
        <w:ind w:hanging="11"/>
        <w:rPr>
          <w:rFonts w:ascii="Times New Roman" w:hAnsi="Times New Roman" w:cs="Times New Roman"/>
          <w:lang w:val="es-ES"/>
        </w:rPr>
      </w:pPr>
      <w:r w:rsidRPr="00D80D26">
        <w:rPr>
          <w:rFonts w:ascii="Times New Roman" w:hAnsi="Times New Roman" w:cs="Times New Roman"/>
          <w:lang w:val="es-ES"/>
        </w:rPr>
        <w:t>INE</w:t>
      </w:r>
      <w:r w:rsidR="00D93590">
        <w:rPr>
          <w:rFonts w:ascii="Times New Roman" w:hAnsi="Times New Roman" w:cs="Times New Roman"/>
          <w:lang w:val="es-ES"/>
        </w:rPr>
        <w:t>.</w:t>
      </w:r>
      <w:r w:rsidRPr="00D80D26">
        <w:rPr>
          <w:rFonts w:ascii="Times New Roman" w:hAnsi="Times New Roman" w:cs="Times New Roman"/>
          <w:lang w:val="es-ES"/>
        </w:rPr>
        <w:t xml:space="preserve"> </w:t>
      </w:r>
      <w:r w:rsidR="00D93590">
        <w:rPr>
          <w:rFonts w:ascii="Times New Roman" w:hAnsi="Times New Roman" w:cs="Times New Roman"/>
          <w:lang w:val="es-ES"/>
        </w:rPr>
        <w:t>(</w:t>
      </w:r>
      <w:r w:rsidRPr="00D80D26">
        <w:rPr>
          <w:rFonts w:ascii="Times New Roman" w:hAnsi="Times New Roman" w:cs="Times New Roman"/>
          <w:lang w:val="es-ES"/>
        </w:rPr>
        <w:t>2013</w:t>
      </w:r>
      <w:r w:rsidR="00D93590">
        <w:rPr>
          <w:rFonts w:ascii="Times New Roman" w:hAnsi="Times New Roman" w:cs="Times New Roman"/>
          <w:lang w:val="es-ES"/>
        </w:rPr>
        <w:t>ª)</w:t>
      </w:r>
      <w:r w:rsidRPr="00D80D26">
        <w:rPr>
          <w:rFonts w:ascii="Times New Roman" w:hAnsi="Times New Roman" w:cs="Times New Roman"/>
          <w:lang w:val="es-ES"/>
        </w:rPr>
        <w:t xml:space="preserve">. Instituto Nacional de </w:t>
      </w:r>
      <w:r w:rsidR="00860778" w:rsidRPr="00D80D26">
        <w:rPr>
          <w:rFonts w:ascii="Times New Roman" w:hAnsi="Times New Roman" w:cs="Times New Roman"/>
          <w:lang w:val="es-ES"/>
        </w:rPr>
        <w:t>Estadística</w:t>
      </w:r>
      <w:r w:rsidRPr="00D80D26">
        <w:rPr>
          <w:rFonts w:ascii="Times New Roman" w:hAnsi="Times New Roman" w:cs="Times New Roman"/>
          <w:lang w:val="es-ES"/>
        </w:rPr>
        <w:t xml:space="preserve">. Investigación y Desarrollo Tecnológico. Encuesta sobre </w:t>
      </w:r>
      <w:r w:rsidR="00C15C4C" w:rsidRPr="00D80D26">
        <w:rPr>
          <w:rFonts w:ascii="Times New Roman" w:hAnsi="Times New Roman" w:cs="Times New Roman"/>
          <w:lang w:val="es-ES"/>
        </w:rPr>
        <w:t>innovación</w:t>
      </w:r>
      <w:r w:rsidRPr="00D80D26">
        <w:rPr>
          <w:rFonts w:ascii="Times New Roman" w:hAnsi="Times New Roman" w:cs="Times New Roman"/>
          <w:lang w:val="es-ES"/>
        </w:rPr>
        <w:t xml:space="preserve"> en las empresas 1.1 Resultad</w:t>
      </w:r>
      <w:r w:rsidR="00860778" w:rsidRPr="00D80D26">
        <w:rPr>
          <w:rFonts w:ascii="Times New Roman" w:hAnsi="Times New Roman" w:cs="Times New Roman"/>
          <w:lang w:val="es-ES"/>
        </w:rPr>
        <w:t>o</w:t>
      </w:r>
      <w:r w:rsidRPr="00D80D26">
        <w:rPr>
          <w:rFonts w:ascii="Times New Roman" w:hAnsi="Times New Roman" w:cs="Times New Roman"/>
          <w:lang w:val="es-ES"/>
        </w:rPr>
        <w:t xml:space="preserve">s por ramas de actividad económica 2009. </w:t>
      </w:r>
      <w:r w:rsidR="009A588D">
        <w:rPr>
          <w:rFonts w:ascii="Times New Roman" w:hAnsi="Times New Roman" w:cs="Times New Roman"/>
          <w:lang w:val="es-ES"/>
        </w:rPr>
        <w:t xml:space="preserve">Disponible en: </w:t>
      </w:r>
      <w:r w:rsidR="00D80D26">
        <w:rPr>
          <w:rFonts w:ascii="Times New Roman" w:hAnsi="Times New Roman" w:cs="Times New Roman"/>
          <w:lang w:val="es-ES"/>
        </w:rPr>
        <w:t>http://</w:t>
      </w:r>
      <w:r w:rsidR="00860778" w:rsidRPr="00A54BBC">
        <w:rPr>
          <w:rFonts w:ascii="Times New Roman" w:hAnsi="Times New Roman" w:cs="Times New Roman"/>
          <w:lang w:val="es-ES"/>
        </w:rPr>
        <w:t>www.ine.es</w:t>
      </w:r>
      <w:r w:rsidR="009A588D">
        <w:rPr>
          <w:rFonts w:ascii="Times New Roman" w:hAnsi="Times New Roman" w:cs="Times New Roman"/>
          <w:lang w:val="es-ES"/>
        </w:rPr>
        <w:t xml:space="preserve">/ </w:t>
      </w:r>
      <w:r w:rsidR="00860778" w:rsidRPr="00D80D26">
        <w:rPr>
          <w:rFonts w:ascii="Times New Roman" w:hAnsi="Times New Roman" w:cs="Times New Roman"/>
          <w:lang w:val="es-ES"/>
        </w:rPr>
        <w:t xml:space="preserve"> </w:t>
      </w:r>
      <w:r w:rsidR="009463EF" w:rsidRPr="00D80D26">
        <w:rPr>
          <w:rFonts w:ascii="Times New Roman" w:hAnsi="Times New Roman" w:cs="Times New Roman"/>
          <w:noProof/>
          <w:lang w:val="es-ES"/>
        </w:rPr>
        <w:t>[Último acceso:</w:t>
      </w:r>
      <w:r w:rsidR="009463EF" w:rsidRPr="00D80D26">
        <w:rPr>
          <w:rFonts w:ascii="Times New Roman" w:hAnsi="Times New Roman" w:cs="Times New Roman"/>
          <w:lang w:val="es-ES"/>
        </w:rPr>
        <w:t xml:space="preserve"> 27/Julio/</w:t>
      </w:r>
      <w:r w:rsidR="00860778" w:rsidRPr="00D80D26">
        <w:rPr>
          <w:rFonts w:ascii="Times New Roman" w:hAnsi="Times New Roman" w:cs="Times New Roman"/>
          <w:lang w:val="es-ES"/>
        </w:rPr>
        <w:t>2013]</w:t>
      </w:r>
      <w:r w:rsidR="00D93590">
        <w:rPr>
          <w:rFonts w:ascii="Times New Roman" w:hAnsi="Times New Roman" w:cs="Times New Roman"/>
          <w:lang w:val="es-ES"/>
        </w:rPr>
        <w:t>.</w:t>
      </w:r>
    </w:p>
    <w:p w:rsidR="00880307" w:rsidRPr="00880307" w:rsidRDefault="00880307" w:rsidP="00880307">
      <w:pPr>
        <w:pStyle w:val="NormalWeb"/>
        <w:ind w:left="480" w:hanging="480"/>
        <w:rPr>
          <w:noProof/>
          <w:sz w:val="24"/>
          <w:lang w:val="es-ES"/>
        </w:rPr>
      </w:pPr>
      <w:r w:rsidRPr="00880307">
        <w:rPr>
          <w:noProof/>
          <w:sz w:val="24"/>
          <w:lang w:val="es-ES"/>
        </w:rPr>
        <w:t>INE</w:t>
      </w:r>
      <w:r w:rsidR="00D93590">
        <w:rPr>
          <w:noProof/>
          <w:sz w:val="24"/>
          <w:lang w:val="es-ES"/>
        </w:rPr>
        <w:t>.</w:t>
      </w:r>
      <w:r w:rsidR="00C906A5">
        <w:rPr>
          <w:noProof/>
          <w:sz w:val="24"/>
          <w:lang w:val="es-ES"/>
        </w:rPr>
        <w:t xml:space="preserve"> </w:t>
      </w:r>
      <w:r w:rsidR="00D93590">
        <w:rPr>
          <w:noProof/>
          <w:sz w:val="24"/>
          <w:lang w:val="es-ES"/>
        </w:rPr>
        <w:t>(</w:t>
      </w:r>
      <w:r w:rsidRPr="00880307">
        <w:rPr>
          <w:noProof/>
          <w:sz w:val="24"/>
          <w:lang w:val="es-ES"/>
        </w:rPr>
        <w:t>2013b</w:t>
      </w:r>
      <w:r w:rsidR="00D93590">
        <w:rPr>
          <w:noProof/>
          <w:sz w:val="24"/>
          <w:lang w:val="es-ES"/>
        </w:rPr>
        <w:t>)</w:t>
      </w:r>
      <w:r w:rsidRPr="00880307">
        <w:rPr>
          <w:noProof/>
          <w:sz w:val="24"/>
          <w:lang w:val="es-ES"/>
        </w:rPr>
        <w:t>.</w:t>
      </w:r>
      <w:r w:rsidR="00C906A5">
        <w:rPr>
          <w:noProof/>
          <w:sz w:val="24"/>
          <w:lang w:val="es-ES"/>
        </w:rPr>
        <w:t xml:space="preserve"> </w:t>
      </w:r>
      <w:r w:rsidR="00C906A5" w:rsidRPr="00C906A5">
        <w:rPr>
          <w:sz w:val="24"/>
          <w:lang w:val="es-ES"/>
        </w:rPr>
        <w:t>Instituto Nacional de Estadística</w:t>
      </w:r>
      <w:r w:rsidR="00C906A5" w:rsidRPr="00D80D26">
        <w:rPr>
          <w:lang w:val="es-ES"/>
        </w:rPr>
        <w:t>.</w:t>
      </w:r>
      <w:r w:rsidR="00C906A5">
        <w:rPr>
          <w:lang w:val="es-ES"/>
        </w:rPr>
        <w:t xml:space="preserve"> </w:t>
      </w:r>
      <w:r w:rsidR="00C906A5">
        <w:rPr>
          <w:noProof/>
          <w:sz w:val="24"/>
          <w:lang w:val="es-ES"/>
        </w:rPr>
        <w:t>Encuesta industrial de empresas.</w:t>
      </w:r>
      <w:r w:rsidR="00C906A5" w:rsidRPr="00880307">
        <w:rPr>
          <w:noProof/>
          <w:sz w:val="24"/>
          <w:lang w:val="es-ES"/>
        </w:rPr>
        <w:t xml:space="preserve"> </w:t>
      </w:r>
      <w:r w:rsidRPr="00880307">
        <w:rPr>
          <w:noProof/>
          <w:sz w:val="24"/>
          <w:lang w:val="es-ES"/>
        </w:rPr>
        <w:t xml:space="preserve">Número de </w:t>
      </w:r>
      <w:r w:rsidR="00C906A5">
        <w:rPr>
          <w:noProof/>
          <w:sz w:val="24"/>
          <w:lang w:val="es-ES"/>
        </w:rPr>
        <w:t>e</w:t>
      </w:r>
      <w:r w:rsidRPr="00880307">
        <w:rPr>
          <w:noProof/>
          <w:sz w:val="24"/>
          <w:lang w:val="es-ES"/>
        </w:rPr>
        <w:t xml:space="preserve">mpresas </w:t>
      </w:r>
      <w:r w:rsidR="00C906A5">
        <w:rPr>
          <w:noProof/>
          <w:sz w:val="24"/>
          <w:lang w:val="es-ES"/>
        </w:rPr>
        <w:t>p</w:t>
      </w:r>
      <w:r w:rsidRPr="00880307">
        <w:rPr>
          <w:noProof/>
          <w:sz w:val="24"/>
          <w:lang w:val="es-ES"/>
        </w:rPr>
        <w:t xml:space="preserve">or </w:t>
      </w:r>
      <w:r w:rsidR="00C906A5">
        <w:rPr>
          <w:noProof/>
          <w:sz w:val="24"/>
          <w:lang w:val="es-ES"/>
        </w:rPr>
        <w:t>s</w:t>
      </w:r>
      <w:r w:rsidRPr="00880307">
        <w:rPr>
          <w:noProof/>
          <w:sz w:val="24"/>
          <w:lang w:val="es-ES"/>
        </w:rPr>
        <w:t xml:space="preserve">ector de </w:t>
      </w:r>
      <w:r w:rsidR="00C906A5">
        <w:rPr>
          <w:noProof/>
          <w:sz w:val="24"/>
          <w:lang w:val="es-ES"/>
        </w:rPr>
        <w:t>a</w:t>
      </w:r>
      <w:r w:rsidRPr="00880307">
        <w:rPr>
          <w:noProof/>
          <w:sz w:val="24"/>
          <w:lang w:val="es-ES"/>
        </w:rPr>
        <w:t>ctividad</w:t>
      </w:r>
      <w:r w:rsidRPr="00C906A5">
        <w:rPr>
          <w:noProof/>
          <w:lang w:val="es-ES"/>
        </w:rPr>
        <w:t>.</w:t>
      </w:r>
      <w:r w:rsidR="00C906A5" w:rsidRPr="00C906A5">
        <w:rPr>
          <w:lang w:val="es-ES"/>
        </w:rPr>
        <w:t xml:space="preserve"> </w:t>
      </w:r>
    </w:p>
    <w:p w:rsidR="007F6436" w:rsidRDefault="007F6436" w:rsidP="00953087">
      <w:pPr>
        <w:pStyle w:val="NormalWeb"/>
        <w:spacing w:beforeAutospacing="1" w:afterAutospacing="1" w:line="240" w:lineRule="auto"/>
        <w:rPr>
          <w:noProof/>
          <w:sz w:val="24"/>
          <w:szCs w:val="24"/>
          <w:lang w:val="es-ES"/>
        </w:rPr>
      </w:pPr>
      <w:r w:rsidRPr="00953087">
        <w:rPr>
          <w:noProof/>
          <w:sz w:val="24"/>
          <w:szCs w:val="24"/>
          <w:lang w:val="es-ES"/>
        </w:rPr>
        <w:t>MITYC Profarma</w:t>
      </w:r>
      <w:r w:rsidR="00D93590">
        <w:rPr>
          <w:noProof/>
          <w:sz w:val="24"/>
          <w:szCs w:val="24"/>
          <w:lang w:val="es-ES"/>
        </w:rPr>
        <w:t>.</w:t>
      </w:r>
      <w:r w:rsidRPr="00953087">
        <w:rPr>
          <w:noProof/>
          <w:sz w:val="24"/>
          <w:szCs w:val="24"/>
          <w:lang w:val="es-ES"/>
        </w:rPr>
        <w:t xml:space="preserve"> </w:t>
      </w:r>
      <w:r w:rsidR="00D93590">
        <w:rPr>
          <w:noProof/>
          <w:sz w:val="24"/>
          <w:szCs w:val="24"/>
          <w:lang w:val="es-ES"/>
        </w:rPr>
        <w:t>(</w:t>
      </w:r>
      <w:r w:rsidRPr="00953087">
        <w:rPr>
          <w:noProof/>
          <w:sz w:val="24"/>
          <w:szCs w:val="24"/>
          <w:lang w:val="es-ES"/>
        </w:rPr>
        <w:t>2009</w:t>
      </w:r>
      <w:r w:rsidR="00D93590">
        <w:rPr>
          <w:noProof/>
          <w:sz w:val="24"/>
          <w:szCs w:val="24"/>
          <w:lang w:val="es-ES"/>
        </w:rPr>
        <w:t>)</w:t>
      </w:r>
      <w:r w:rsidRPr="00953087">
        <w:rPr>
          <w:noProof/>
          <w:sz w:val="24"/>
          <w:szCs w:val="24"/>
          <w:lang w:val="es-ES"/>
        </w:rPr>
        <w:t xml:space="preserve">. </w:t>
      </w:r>
      <w:r w:rsidRPr="00953087">
        <w:rPr>
          <w:i/>
          <w:iCs/>
          <w:noProof/>
          <w:sz w:val="24"/>
          <w:szCs w:val="24"/>
          <w:lang w:val="es-ES"/>
        </w:rPr>
        <w:t>Profarma Fomento de la competitividad en la industria farmacéutica (2009-2012)</w:t>
      </w:r>
      <w:r w:rsidRPr="00953087">
        <w:rPr>
          <w:noProof/>
          <w:sz w:val="24"/>
          <w:szCs w:val="24"/>
          <w:lang w:val="es-ES"/>
        </w:rPr>
        <w:t xml:space="preserve">. </w:t>
      </w:r>
      <w:r w:rsidRPr="009D4FBD">
        <w:rPr>
          <w:noProof/>
          <w:sz w:val="24"/>
          <w:szCs w:val="24"/>
          <w:lang w:val="es-ES"/>
        </w:rPr>
        <w:t xml:space="preserve">España.  </w:t>
      </w:r>
    </w:p>
    <w:p w:rsidR="00D80D26" w:rsidRPr="00CA71F2" w:rsidRDefault="00D80D26" w:rsidP="00D80D26">
      <w:pPr>
        <w:pStyle w:val="NormalWeb"/>
        <w:spacing w:beforeAutospacing="1" w:afterAutospacing="1" w:line="240" w:lineRule="auto"/>
        <w:rPr>
          <w:noProof/>
          <w:sz w:val="24"/>
          <w:szCs w:val="24"/>
        </w:rPr>
      </w:pPr>
      <w:r w:rsidRPr="00D80D26">
        <w:rPr>
          <w:noProof/>
          <w:sz w:val="24"/>
          <w:szCs w:val="24"/>
          <w:lang w:val="es-ES"/>
        </w:rPr>
        <w:t>MITYC Profarma</w:t>
      </w:r>
      <w:r w:rsidR="00D93590">
        <w:rPr>
          <w:noProof/>
          <w:sz w:val="24"/>
          <w:szCs w:val="24"/>
          <w:lang w:val="es-ES"/>
        </w:rPr>
        <w:t>.</w:t>
      </w:r>
      <w:r w:rsidRPr="00D80D26">
        <w:rPr>
          <w:noProof/>
          <w:sz w:val="24"/>
          <w:szCs w:val="24"/>
          <w:lang w:val="es-ES"/>
        </w:rPr>
        <w:t xml:space="preserve"> </w:t>
      </w:r>
      <w:r w:rsidR="00D93590">
        <w:rPr>
          <w:noProof/>
          <w:sz w:val="24"/>
          <w:szCs w:val="24"/>
          <w:lang w:val="es-ES"/>
        </w:rPr>
        <w:t>(</w:t>
      </w:r>
      <w:r w:rsidRPr="00D80D26">
        <w:rPr>
          <w:noProof/>
          <w:sz w:val="24"/>
          <w:szCs w:val="24"/>
          <w:lang w:val="es-ES"/>
        </w:rPr>
        <w:t>2010</w:t>
      </w:r>
      <w:r w:rsidR="00D93590">
        <w:rPr>
          <w:noProof/>
          <w:sz w:val="24"/>
          <w:szCs w:val="24"/>
          <w:lang w:val="es-ES"/>
        </w:rPr>
        <w:t>)</w:t>
      </w:r>
      <w:r w:rsidRPr="00D80D26">
        <w:rPr>
          <w:noProof/>
          <w:sz w:val="24"/>
          <w:szCs w:val="24"/>
          <w:lang w:val="es-ES"/>
        </w:rPr>
        <w:t xml:space="preserve">. </w:t>
      </w:r>
      <w:r w:rsidRPr="00C906A5">
        <w:rPr>
          <w:i/>
          <w:noProof/>
          <w:sz w:val="24"/>
          <w:szCs w:val="24"/>
          <w:lang w:val="es-ES"/>
        </w:rPr>
        <w:t xml:space="preserve">Profarma Fomento de </w:t>
      </w:r>
      <w:r w:rsidR="00C906A5" w:rsidRPr="00C906A5">
        <w:rPr>
          <w:i/>
          <w:noProof/>
          <w:sz w:val="24"/>
          <w:szCs w:val="24"/>
          <w:lang w:val="es-ES"/>
        </w:rPr>
        <w:t>l</w:t>
      </w:r>
      <w:r w:rsidRPr="00C906A5">
        <w:rPr>
          <w:i/>
          <w:noProof/>
          <w:sz w:val="24"/>
          <w:szCs w:val="24"/>
          <w:lang w:val="es-ES"/>
        </w:rPr>
        <w:t xml:space="preserve">a </w:t>
      </w:r>
      <w:r w:rsidR="00C906A5" w:rsidRPr="00C906A5">
        <w:rPr>
          <w:i/>
          <w:noProof/>
          <w:sz w:val="24"/>
          <w:szCs w:val="24"/>
          <w:lang w:val="es-ES"/>
        </w:rPr>
        <w:t>c</w:t>
      </w:r>
      <w:r w:rsidRPr="00C906A5">
        <w:rPr>
          <w:i/>
          <w:noProof/>
          <w:sz w:val="24"/>
          <w:szCs w:val="24"/>
          <w:lang w:val="es-ES"/>
        </w:rPr>
        <w:t xml:space="preserve">ompetitividad </w:t>
      </w:r>
      <w:r w:rsidR="00C906A5" w:rsidRPr="00C906A5">
        <w:rPr>
          <w:i/>
          <w:noProof/>
          <w:sz w:val="24"/>
          <w:szCs w:val="24"/>
          <w:lang w:val="es-ES"/>
        </w:rPr>
        <w:t>e</w:t>
      </w:r>
      <w:r w:rsidRPr="00C906A5">
        <w:rPr>
          <w:i/>
          <w:noProof/>
          <w:sz w:val="24"/>
          <w:szCs w:val="24"/>
          <w:lang w:val="es-ES"/>
        </w:rPr>
        <w:t xml:space="preserve">n </w:t>
      </w:r>
      <w:r w:rsidR="00C906A5" w:rsidRPr="00C906A5">
        <w:rPr>
          <w:i/>
          <w:noProof/>
          <w:sz w:val="24"/>
          <w:szCs w:val="24"/>
          <w:lang w:val="es-ES"/>
        </w:rPr>
        <w:t>l</w:t>
      </w:r>
      <w:r w:rsidRPr="00C906A5">
        <w:rPr>
          <w:i/>
          <w:noProof/>
          <w:sz w:val="24"/>
          <w:szCs w:val="24"/>
          <w:lang w:val="es-ES"/>
        </w:rPr>
        <w:t xml:space="preserve">a </w:t>
      </w:r>
      <w:r w:rsidR="00C906A5" w:rsidRPr="00C906A5">
        <w:rPr>
          <w:i/>
          <w:noProof/>
          <w:sz w:val="24"/>
          <w:szCs w:val="24"/>
          <w:lang w:val="es-ES"/>
        </w:rPr>
        <w:t>i</w:t>
      </w:r>
      <w:r w:rsidRPr="00C906A5">
        <w:rPr>
          <w:i/>
          <w:noProof/>
          <w:sz w:val="24"/>
          <w:szCs w:val="24"/>
          <w:lang w:val="es-ES"/>
        </w:rPr>
        <w:t xml:space="preserve">ndustria </w:t>
      </w:r>
      <w:r w:rsidR="00C906A5" w:rsidRPr="00C906A5">
        <w:rPr>
          <w:i/>
          <w:noProof/>
          <w:sz w:val="24"/>
          <w:szCs w:val="24"/>
          <w:lang w:val="es-ES"/>
        </w:rPr>
        <w:t>f</w:t>
      </w:r>
      <w:r w:rsidRPr="00C906A5">
        <w:rPr>
          <w:i/>
          <w:noProof/>
          <w:sz w:val="24"/>
          <w:szCs w:val="24"/>
          <w:lang w:val="es-ES"/>
        </w:rPr>
        <w:t>armacéutica</w:t>
      </w:r>
      <w:r w:rsidRPr="00D80D26">
        <w:rPr>
          <w:noProof/>
          <w:sz w:val="24"/>
          <w:szCs w:val="24"/>
          <w:lang w:val="es-ES"/>
        </w:rPr>
        <w:t xml:space="preserve">. </w:t>
      </w:r>
      <w:r w:rsidRPr="00CA71F2">
        <w:rPr>
          <w:noProof/>
          <w:sz w:val="24"/>
          <w:szCs w:val="24"/>
        </w:rPr>
        <w:t>España.</w:t>
      </w:r>
    </w:p>
    <w:p w:rsidR="009A3A21" w:rsidRPr="00CA71F2" w:rsidRDefault="00E57988" w:rsidP="00953087">
      <w:pPr>
        <w:widowControl/>
        <w:spacing w:before="100" w:beforeAutospacing="1" w:after="100" w:afterAutospacing="1"/>
        <w:ind w:hanging="11"/>
        <w:rPr>
          <w:rFonts w:ascii="Times New Roman" w:hAnsi="Times New Roman" w:cs="Times New Roman"/>
          <w:lang w:val="es-ES"/>
        </w:rPr>
      </w:pPr>
      <w:r w:rsidRPr="00CA71F2">
        <w:rPr>
          <w:rFonts w:ascii="Times New Roman" w:hAnsi="Times New Roman" w:cs="Times New Roman"/>
        </w:rPr>
        <w:t xml:space="preserve">OECD. </w:t>
      </w:r>
      <w:r w:rsidR="009A3A21" w:rsidRPr="00CA71F2">
        <w:rPr>
          <w:rFonts w:ascii="Times New Roman" w:hAnsi="Times New Roman" w:cs="Times New Roman"/>
        </w:rPr>
        <w:t xml:space="preserve">2002. </w:t>
      </w:r>
      <w:r w:rsidR="004A61BE" w:rsidRPr="004A61BE">
        <w:rPr>
          <w:rFonts w:ascii="Times New Roman" w:hAnsi="Times New Roman" w:cs="Times New Roman"/>
        </w:rPr>
        <w:t>Frascatti</w:t>
      </w:r>
      <w:r w:rsidR="009A3A21" w:rsidRPr="004A61BE">
        <w:rPr>
          <w:rFonts w:ascii="Times New Roman" w:hAnsi="Times New Roman" w:cs="Times New Roman"/>
        </w:rPr>
        <w:t xml:space="preserve"> Manual</w:t>
      </w:r>
      <w:r w:rsidR="009A3A21" w:rsidRPr="00953087">
        <w:rPr>
          <w:rFonts w:ascii="Times New Roman" w:hAnsi="Times New Roman" w:cs="Times New Roman"/>
          <w:i/>
        </w:rPr>
        <w:t xml:space="preserve"> Proposed standard practice for surveys on research and experimental development</w:t>
      </w:r>
      <w:r w:rsidR="002901BF">
        <w:rPr>
          <w:rFonts w:ascii="Times New Roman" w:hAnsi="Times New Roman" w:cs="Times New Roman"/>
        </w:rPr>
        <w:t xml:space="preserve">. </w:t>
      </w:r>
      <w:r w:rsidR="009A3A21" w:rsidRPr="00CA71F2">
        <w:rPr>
          <w:rFonts w:ascii="Times New Roman" w:hAnsi="Times New Roman" w:cs="Times New Roman"/>
          <w:lang w:val="es-ES"/>
        </w:rPr>
        <w:t xml:space="preserve">Paris, Francia: Head of Publications service. </w:t>
      </w:r>
    </w:p>
    <w:p w:rsidR="009A3A21" w:rsidRPr="00953087" w:rsidRDefault="00C66D0F" w:rsidP="00953087">
      <w:pPr>
        <w:widowControl/>
        <w:spacing w:before="100" w:beforeAutospacing="1" w:after="100" w:afterAutospacing="1"/>
        <w:ind w:hanging="11"/>
        <w:rPr>
          <w:rFonts w:ascii="Times New Roman" w:hAnsi="Times New Roman" w:cs="Times New Roman"/>
          <w:lang w:val="es-ES"/>
        </w:rPr>
      </w:pPr>
      <w:r w:rsidRPr="00CA71F2">
        <w:rPr>
          <w:rFonts w:ascii="Times New Roman" w:hAnsi="Times New Roman" w:cs="Times New Roman"/>
          <w:lang w:val="es-ES"/>
        </w:rPr>
        <w:t xml:space="preserve">OECD </w:t>
      </w:r>
      <w:r w:rsidR="00D93590">
        <w:rPr>
          <w:rFonts w:ascii="Times New Roman" w:hAnsi="Times New Roman" w:cs="Times New Roman"/>
          <w:lang w:val="es-ES"/>
        </w:rPr>
        <w:t>&amp;</w:t>
      </w:r>
      <w:r w:rsidR="009A3A21" w:rsidRPr="00CA71F2">
        <w:rPr>
          <w:rFonts w:ascii="Times New Roman" w:hAnsi="Times New Roman" w:cs="Times New Roman"/>
          <w:lang w:val="es-ES"/>
        </w:rPr>
        <w:t xml:space="preserve"> E</w:t>
      </w:r>
      <w:r w:rsidR="00CB469A">
        <w:rPr>
          <w:rFonts w:ascii="Times New Roman" w:hAnsi="Times New Roman" w:cs="Times New Roman"/>
          <w:lang w:val="es-ES"/>
        </w:rPr>
        <w:t>u</w:t>
      </w:r>
      <w:r w:rsidR="004A61BE">
        <w:rPr>
          <w:rFonts w:ascii="Times New Roman" w:hAnsi="Times New Roman" w:cs="Times New Roman"/>
          <w:lang w:val="es-ES"/>
        </w:rPr>
        <w:t>ros</w:t>
      </w:r>
      <w:r w:rsidR="00CB469A">
        <w:rPr>
          <w:rFonts w:ascii="Times New Roman" w:hAnsi="Times New Roman" w:cs="Times New Roman"/>
          <w:lang w:val="es-ES"/>
        </w:rPr>
        <w:t>tat</w:t>
      </w:r>
      <w:r w:rsidR="00D93590">
        <w:rPr>
          <w:rFonts w:ascii="Times New Roman" w:hAnsi="Times New Roman" w:cs="Times New Roman"/>
          <w:lang w:val="es-ES"/>
        </w:rPr>
        <w:t>.</w:t>
      </w:r>
      <w:r w:rsidR="00E57988" w:rsidRPr="00CA71F2">
        <w:rPr>
          <w:rFonts w:ascii="Times New Roman" w:hAnsi="Times New Roman" w:cs="Times New Roman"/>
          <w:lang w:val="es-ES"/>
        </w:rPr>
        <w:t xml:space="preserve"> </w:t>
      </w:r>
      <w:r w:rsidR="00D93590">
        <w:rPr>
          <w:rFonts w:ascii="Times New Roman" w:hAnsi="Times New Roman" w:cs="Times New Roman"/>
          <w:lang w:val="es-ES"/>
        </w:rPr>
        <w:t>(</w:t>
      </w:r>
      <w:r w:rsidR="009A3A21" w:rsidRPr="00CA71F2">
        <w:rPr>
          <w:rFonts w:ascii="Times New Roman" w:hAnsi="Times New Roman" w:cs="Times New Roman"/>
          <w:lang w:val="es-ES"/>
        </w:rPr>
        <w:t>2005</w:t>
      </w:r>
      <w:r w:rsidR="00D93590">
        <w:rPr>
          <w:rFonts w:ascii="Times New Roman" w:hAnsi="Times New Roman" w:cs="Times New Roman"/>
          <w:lang w:val="es-ES"/>
        </w:rPr>
        <w:t>)</w:t>
      </w:r>
      <w:r w:rsidR="009A3A21" w:rsidRPr="00CA71F2">
        <w:rPr>
          <w:rFonts w:ascii="Times New Roman" w:hAnsi="Times New Roman" w:cs="Times New Roman"/>
          <w:lang w:val="es-ES"/>
        </w:rPr>
        <w:t xml:space="preserve">. </w:t>
      </w:r>
      <w:r w:rsidR="009A3A21" w:rsidRPr="00953087">
        <w:rPr>
          <w:rFonts w:ascii="Times New Roman" w:hAnsi="Times New Roman" w:cs="Times New Roman"/>
          <w:i/>
          <w:lang w:val="es-ES"/>
        </w:rPr>
        <w:t>Manual de Oslo-Guía para la recogida e interpretación de datos sobre innovación</w:t>
      </w:r>
      <w:r w:rsidR="009A3A21" w:rsidRPr="00953087">
        <w:rPr>
          <w:rFonts w:ascii="Times New Roman" w:hAnsi="Times New Roman" w:cs="Times New Roman"/>
          <w:lang w:val="es-ES"/>
        </w:rPr>
        <w:t>. (G. Trag</w:t>
      </w:r>
      <w:r w:rsidR="00FF0FAC">
        <w:rPr>
          <w:rFonts w:ascii="Times New Roman" w:hAnsi="Times New Roman" w:cs="Times New Roman"/>
          <w:lang w:val="es-ES"/>
        </w:rPr>
        <w:t>sa, Ed.) (3a ed.</w:t>
      </w:r>
      <w:r w:rsidR="009A3A21" w:rsidRPr="00953087">
        <w:rPr>
          <w:rFonts w:ascii="Times New Roman" w:hAnsi="Times New Roman" w:cs="Times New Roman"/>
          <w:lang w:val="es-ES"/>
        </w:rPr>
        <w:t xml:space="preserve">). </w:t>
      </w:r>
    </w:p>
    <w:p w:rsidR="00BF616F" w:rsidRDefault="00BF616F" w:rsidP="00953087">
      <w:pPr>
        <w:pStyle w:val="NormalWeb"/>
        <w:spacing w:beforeAutospacing="1" w:afterAutospacing="1" w:line="240" w:lineRule="auto"/>
        <w:rPr>
          <w:noProof/>
          <w:sz w:val="24"/>
          <w:szCs w:val="24"/>
          <w:lang w:val="es-ES"/>
        </w:rPr>
      </w:pPr>
      <w:r>
        <w:rPr>
          <w:noProof/>
          <w:sz w:val="24"/>
          <w:szCs w:val="24"/>
          <w:lang w:val="es-ES"/>
        </w:rPr>
        <w:t>O</w:t>
      </w:r>
      <w:r w:rsidR="00CB469A">
        <w:rPr>
          <w:noProof/>
          <w:sz w:val="24"/>
          <w:szCs w:val="24"/>
          <w:lang w:val="es-ES"/>
        </w:rPr>
        <w:t>rtíz</w:t>
      </w:r>
      <w:r>
        <w:rPr>
          <w:noProof/>
          <w:sz w:val="24"/>
          <w:szCs w:val="24"/>
          <w:lang w:val="es-ES"/>
        </w:rPr>
        <w:t>, I</w:t>
      </w:r>
      <w:r w:rsidRPr="00BF616F">
        <w:rPr>
          <w:noProof/>
          <w:sz w:val="24"/>
          <w:szCs w:val="24"/>
          <w:lang w:val="es-ES"/>
        </w:rPr>
        <w:t xml:space="preserve">. </w:t>
      </w:r>
      <w:r w:rsidR="00D93590">
        <w:rPr>
          <w:noProof/>
          <w:sz w:val="24"/>
          <w:szCs w:val="24"/>
          <w:lang w:val="es-ES"/>
        </w:rPr>
        <w:t>(</w:t>
      </w:r>
      <w:r w:rsidRPr="00BF616F">
        <w:rPr>
          <w:noProof/>
          <w:sz w:val="24"/>
          <w:szCs w:val="24"/>
          <w:lang w:val="es-ES"/>
        </w:rPr>
        <w:t>2003</w:t>
      </w:r>
      <w:r w:rsidR="00D93590">
        <w:rPr>
          <w:noProof/>
          <w:sz w:val="24"/>
          <w:szCs w:val="24"/>
          <w:lang w:val="es-ES"/>
        </w:rPr>
        <w:t>)</w:t>
      </w:r>
      <w:r w:rsidRPr="00BF616F">
        <w:rPr>
          <w:noProof/>
          <w:sz w:val="24"/>
          <w:szCs w:val="24"/>
          <w:lang w:val="es-ES"/>
        </w:rPr>
        <w:t xml:space="preserve">. </w:t>
      </w:r>
      <w:r w:rsidRPr="00D93590">
        <w:rPr>
          <w:i/>
          <w:noProof/>
          <w:sz w:val="24"/>
          <w:szCs w:val="24"/>
          <w:lang w:val="es-ES"/>
        </w:rPr>
        <w:t xml:space="preserve">Integración </w:t>
      </w:r>
      <w:r w:rsidR="005130EA" w:rsidRPr="00D93590">
        <w:rPr>
          <w:i/>
          <w:noProof/>
          <w:sz w:val="24"/>
          <w:szCs w:val="24"/>
          <w:lang w:val="es-ES"/>
        </w:rPr>
        <w:t>enrt</w:t>
      </w:r>
      <w:r w:rsidRPr="00D93590">
        <w:rPr>
          <w:i/>
          <w:noProof/>
          <w:sz w:val="24"/>
          <w:szCs w:val="24"/>
          <w:lang w:val="es-ES"/>
        </w:rPr>
        <w:t xml:space="preserve">e </w:t>
      </w:r>
      <w:r w:rsidR="005130EA" w:rsidRPr="00D93590">
        <w:rPr>
          <w:i/>
          <w:noProof/>
          <w:sz w:val="24"/>
          <w:szCs w:val="24"/>
          <w:lang w:val="es-ES"/>
        </w:rPr>
        <w:t>i</w:t>
      </w:r>
      <w:r w:rsidRPr="00D93590">
        <w:rPr>
          <w:i/>
          <w:noProof/>
          <w:sz w:val="24"/>
          <w:szCs w:val="24"/>
          <w:lang w:val="es-ES"/>
        </w:rPr>
        <w:t xml:space="preserve">nteligencia </w:t>
      </w:r>
      <w:r w:rsidR="005130EA" w:rsidRPr="00D93590">
        <w:rPr>
          <w:i/>
          <w:noProof/>
          <w:sz w:val="24"/>
          <w:szCs w:val="24"/>
          <w:lang w:val="es-ES"/>
        </w:rPr>
        <w:t>c</w:t>
      </w:r>
      <w:r w:rsidRPr="00D93590">
        <w:rPr>
          <w:i/>
          <w:noProof/>
          <w:sz w:val="24"/>
          <w:szCs w:val="24"/>
          <w:lang w:val="es-ES"/>
        </w:rPr>
        <w:t xml:space="preserve">ompetitiva </w:t>
      </w:r>
      <w:r w:rsidR="005130EA" w:rsidRPr="00D93590">
        <w:rPr>
          <w:i/>
          <w:noProof/>
          <w:sz w:val="24"/>
          <w:szCs w:val="24"/>
          <w:lang w:val="es-ES"/>
        </w:rPr>
        <w:t>y</w:t>
      </w:r>
      <w:r w:rsidRPr="00D93590">
        <w:rPr>
          <w:i/>
          <w:noProof/>
          <w:sz w:val="24"/>
          <w:szCs w:val="24"/>
          <w:lang w:val="es-ES"/>
        </w:rPr>
        <w:t xml:space="preserve"> </w:t>
      </w:r>
      <w:r w:rsidR="005130EA" w:rsidRPr="00D93590">
        <w:rPr>
          <w:i/>
          <w:noProof/>
          <w:sz w:val="24"/>
          <w:szCs w:val="24"/>
          <w:lang w:val="es-ES"/>
        </w:rPr>
        <w:t>g</w:t>
      </w:r>
      <w:r w:rsidRPr="00D93590">
        <w:rPr>
          <w:i/>
          <w:noProof/>
          <w:sz w:val="24"/>
          <w:szCs w:val="24"/>
          <w:lang w:val="es-ES"/>
        </w:rPr>
        <w:t xml:space="preserve">estion </w:t>
      </w:r>
      <w:r w:rsidR="005130EA" w:rsidRPr="00D93590">
        <w:rPr>
          <w:i/>
          <w:noProof/>
          <w:sz w:val="24"/>
          <w:szCs w:val="24"/>
          <w:lang w:val="es-ES"/>
        </w:rPr>
        <w:t>d</w:t>
      </w:r>
      <w:r w:rsidRPr="00D93590">
        <w:rPr>
          <w:i/>
          <w:noProof/>
          <w:sz w:val="24"/>
          <w:szCs w:val="24"/>
          <w:lang w:val="es-ES"/>
        </w:rPr>
        <w:t xml:space="preserve">el </w:t>
      </w:r>
      <w:r w:rsidR="005130EA" w:rsidRPr="00D93590">
        <w:rPr>
          <w:i/>
          <w:noProof/>
          <w:sz w:val="24"/>
          <w:szCs w:val="24"/>
          <w:lang w:val="es-ES"/>
        </w:rPr>
        <w:t>c</w:t>
      </w:r>
      <w:r w:rsidRPr="00D93590">
        <w:rPr>
          <w:i/>
          <w:noProof/>
          <w:sz w:val="24"/>
          <w:szCs w:val="24"/>
          <w:lang w:val="es-ES"/>
        </w:rPr>
        <w:t xml:space="preserve">onocimiento: </w:t>
      </w:r>
      <w:r w:rsidR="005130EA" w:rsidRPr="00D93590">
        <w:rPr>
          <w:i/>
          <w:noProof/>
          <w:sz w:val="24"/>
          <w:szCs w:val="24"/>
          <w:lang w:val="es-ES"/>
        </w:rPr>
        <w:t>u</w:t>
      </w:r>
      <w:r w:rsidRPr="00D93590">
        <w:rPr>
          <w:i/>
          <w:noProof/>
          <w:sz w:val="24"/>
          <w:szCs w:val="24"/>
          <w:lang w:val="es-ES"/>
        </w:rPr>
        <w:t xml:space="preserve">na </w:t>
      </w:r>
      <w:r w:rsidR="005130EA" w:rsidRPr="00D93590">
        <w:rPr>
          <w:i/>
          <w:noProof/>
          <w:sz w:val="24"/>
          <w:szCs w:val="24"/>
          <w:lang w:val="es-ES"/>
        </w:rPr>
        <w:t>a</w:t>
      </w:r>
      <w:r w:rsidRPr="00D93590">
        <w:rPr>
          <w:i/>
          <w:noProof/>
          <w:sz w:val="24"/>
          <w:szCs w:val="24"/>
          <w:lang w:val="es-ES"/>
        </w:rPr>
        <w:t xml:space="preserve">plicacion </w:t>
      </w:r>
      <w:r w:rsidR="005130EA" w:rsidRPr="00D93590">
        <w:rPr>
          <w:i/>
          <w:noProof/>
          <w:sz w:val="24"/>
          <w:szCs w:val="24"/>
          <w:lang w:val="es-ES"/>
        </w:rPr>
        <w:t>e</w:t>
      </w:r>
      <w:r w:rsidRPr="00D93590">
        <w:rPr>
          <w:i/>
          <w:noProof/>
          <w:sz w:val="24"/>
          <w:szCs w:val="24"/>
          <w:lang w:val="es-ES"/>
        </w:rPr>
        <w:t xml:space="preserve">n </w:t>
      </w:r>
      <w:r w:rsidR="005130EA" w:rsidRPr="00D93590">
        <w:rPr>
          <w:i/>
          <w:noProof/>
          <w:sz w:val="24"/>
          <w:szCs w:val="24"/>
          <w:lang w:val="es-ES"/>
        </w:rPr>
        <w:t>l</w:t>
      </w:r>
      <w:r w:rsidRPr="00D93590">
        <w:rPr>
          <w:i/>
          <w:noProof/>
          <w:sz w:val="24"/>
          <w:szCs w:val="24"/>
          <w:lang w:val="es-ES"/>
        </w:rPr>
        <w:t xml:space="preserve">a </w:t>
      </w:r>
      <w:r w:rsidR="005130EA" w:rsidRPr="00D93590">
        <w:rPr>
          <w:i/>
          <w:noProof/>
          <w:sz w:val="24"/>
          <w:szCs w:val="24"/>
          <w:lang w:val="es-ES"/>
        </w:rPr>
        <w:t>i</w:t>
      </w:r>
      <w:r w:rsidRPr="00D93590">
        <w:rPr>
          <w:i/>
          <w:noProof/>
          <w:sz w:val="24"/>
          <w:szCs w:val="24"/>
          <w:lang w:val="es-ES"/>
        </w:rPr>
        <w:t xml:space="preserve">ndustria </w:t>
      </w:r>
      <w:r w:rsidR="005130EA" w:rsidRPr="00D93590">
        <w:rPr>
          <w:i/>
          <w:noProof/>
          <w:sz w:val="24"/>
          <w:szCs w:val="24"/>
          <w:lang w:val="es-ES"/>
        </w:rPr>
        <w:t>f</w:t>
      </w:r>
      <w:r w:rsidRPr="00D93590">
        <w:rPr>
          <w:i/>
          <w:noProof/>
          <w:sz w:val="24"/>
          <w:szCs w:val="24"/>
          <w:lang w:val="es-ES"/>
        </w:rPr>
        <w:t>armacéutica</w:t>
      </w:r>
      <w:r w:rsidR="00EC290F">
        <w:rPr>
          <w:noProof/>
          <w:sz w:val="24"/>
          <w:szCs w:val="24"/>
          <w:lang w:val="es-ES"/>
        </w:rPr>
        <w:t xml:space="preserve">. </w:t>
      </w:r>
      <w:r w:rsidRPr="00BF616F">
        <w:rPr>
          <w:noProof/>
          <w:sz w:val="24"/>
          <w:szCs w:val="24"/>
          <w:lang w:val="es-ES"/>
        </w:rPr>
        <w:t>Universitat Politècnica de Catalonya</w:t>
      </w:r>
      <w:r w:rsidR="00EC290F">
        <w:rPr>
          <w:noProof/>
          <w:sz w:val="24"/>
          <w:szCs w:val="24"/>
          <w:lang w:val="es-ES"/>
        </w:rPr>
        <w:t xml:space="preserve">. </w:t>
      </w:r>
      <w:r w:rsidR="005130EA">
        <w:rPr>
          <w:noProof/>
          <w:sz w:val="24"/>
          <w:szCs w:val="24"/>
          <w:lang w:val="es-ES"/>
        </w:rPr>
        <w:t xml:space="preserve"> </w:t>
      </w:r>
      <w:r w:rsidR="00EC290F">
        <w:rPr>
          <w:noProof/>
          <w:sz w:val="24"/>
          <w:szCs w:val="24"/>
          <w:lang w:val="es-ES"/>
        </w:rPr>
        <w:t xml:space="preserve">Departamento d’Organització d’Empreses </w:t>
      </w:r>
      <w:r w:rsidR="005130EA">
        <w:rPr>
          <w:noProof/>
          <w:sz w:val="24"/>
          <w:szCs w:val="24"/>
          <w:lang w:val="es-ES"/>
        </w:rPr>
        <w:t>[Tesis doctoral]</w:t>
      </w:r>
      <w:r w:rsidR="00EC290F">
        <w:rPr>
          <w:noProof/>
          <w:sz w:val="24"/>
          <w:szCs w:val="24"/>
          <w:lang w:val="es-ES"/>
        </w:rPr>
        <w:t>.</w:t>
      </w:r>
    </w:p>
    <w:p w:rsidR="00BF616F" w:rsidRDefault="00BF616F" w:rsidP="00953087">
      <w:pPr>
        <w:pStyle w:val="NormalWeb"/>
        <w:spacing w:beforeAutospacing="1" w:afterAutospacing="1" w:line="240" w:lineRule="auto"/>
        <w:rPr>
          <w:noProof/>
          <w:sz w:val="24"/>
          <w:szCs w:val="24"/>
          <w:lang w:val="es-ES"/>
        </w:rPr>
      </w:pPr>
      <w:r w:rsidRPr="00BF616F">
        <w:rPr>
          <w:noProof/>
          <w:sz w:val="24"/>
          <w:lang w:val="es-ES"/>
        </w:rPr>
        <w:t>P</w:t>
      </w:r>
      <w:r w:rsidR="00CB469A">
        <w:rPr>
          <w:noProof/>
          <w:sz w:val="24"/>
          <w:lang w:val="es-ES"/>
        </w:rPr>
        <w:t>iña</w:t>
      </w:r>
      <w:r w:rsidRPr="00BF616F">
        <w:rPr>
          <w:noProof/>
          <w:sz w:val="24"/>
          <w:lang w:val="es-ES"/>
        </w:rPr>
        <w:t xml:space="preserve">, E. </w:t>
      </w:r>
      <w:r w:rsidR="00D93590">
        <w:rPr>
          <w:noProof/>
          <w:sz w:val="24"/>
          <w:lang w:val="es-ES"/>
        </w:rPr>
        <w:t>(</w:t>
      </w:r>
      <w:r w:rsidRPr="00BF616F">
        <w:rPr>
          <w:noProof/>
          <w:sz w:val="24"/>
          <w:lang w:val="es-ES"/>
        </w:rPr>
        <w:t>200</w:t>
      </w:r>
      <w:r w:rsidR="00076BA8">
        <w:rPr>
          <w:noProof/>
          <w:sz w:val="24"/>
          <w:lang w:val="es-ES"/>
        </w:rPr>
        <w:t>7</w:t>
      </w:r>
      <w:r w:rsidR="00D93590">
        <w:rPr>
          <w:noProof/>
          <w:sz w:val="24"/>
          <w:lang w:val="es-ES"/>
        </w:rPr>
        <w:t>)</w:t>
      </w:r>
      <w:r w:rsidRPr="00BF616F">
        <w:rPr>
          <w:noProof/>
          <w:sz w:val="24"/>
          <w:lang w:val="es-ES"/>
        </w:rPr>
        <w:t xml:space="preserve">. </w:t>
      </w:r>
      <w:r w:rsidR="00076BA8" w:rsidRPr="00076BA8">
        <w:rPr>
          <w:noProof/>
          <w:sz w:val="24"/>
          <w:lang w:val="es-ES"/>
        </w:rPr>
        <w:t xml:space="preserve">La </w:t>
      </w:r>
      <w:r w:rsidR="00EC290F">
        <w:rPr>
          <w:noProof/>
          <w:sz w:val="24"/>
          <w:lang w:val="es-ES"/>
        </w:rPr>
        <w:t>i</w:t>
      </w:r>
      <w:r w:rsidR="00076BA8" w:rsidRPr="00076BA8">
        <w:rPr>
          <w:noProof/>
          <w:sz w:val="24"/>
          <w:lang w:val="es-ES"/>
        </w:rPr>
        <w:t xml:space="preserve">ndustria </w:t>
      </w:r>
      <w:r w:rsidR="00EC290F">
        <w:rPr>
          <w:noProof/>
          <w:sz w:val="24"/>
          <w:lang w:val="es-ES"/>
        </w:rPr>
        <w:t>f</w:t>
      </w:r>
      <w:r w:rsidR="00076BA8" w:rsidRPr="00076BA8">
        <w:rPr>
          <w:noProof/>
          <w:sz w:val="24"/>
          <w:lang w:val="es-ES"/>
        </w:rPr>
        <w:t xml:space="preserve">armacéutica </w:t>
      </w:r>
      <w:r w:rsidR="00EC290F">
        <w:rPr>
          <w:noProof/>
          <w:sz w:val="24"/>
          <w:lang w:val="es-ES"/>
        </w:rPr>
        <w:t>e</w:t>
      </w:r>
      <w:r w:rsidR="00076BA8" w:rsidRPr="00076BA8">
        <w:rPr>
          <w:noProof/>
          <w:sz w:val="24"/>
          <w:lang w:val="es-ES"/>
        </w:rPr>
        <w:t xml:space="preserve">spañola: Análisis </w:t>
      </w:r>
      <w:r w:rsidR="00EC290F">
        <w:rPr>
          <w:noProof/>
          <w:sz w:val="24"/>
          <w:lang w:val="es-ES"/>
        </w:rPr>
        <w:t>m</w:t>
      </w:r>
      <w:r w:rsidR="00076BA8" w:rsidRPr="00076BA8">
        <w:rPr>
          <w:noProof/>
          <w:sz w:val="24"/>
          <w:lang w:val="es-ES"/>
        </w:rPr>
        <w:t xml:space="preserve">ediante </w:t>
      </w:r>
      <w:r w:rsidR="00EC290F">
        <w:rPr>
          <w:noProof/>
          <w:sz w:val="24"/>
          <w:lang w:val="es-ES"/>
        </w:rPr>
        <w:t>l</w:t>
      </w:r>
      <w:r w:rsidR="00076BA8" w:rsidRPr="00076BA8">
        <w:rPr>
          <w:noProof/>
          <w:sz w:val="24"/>
          <w:lang w:val="es-ES"/>
        </w:rPr>
        <w:t xml:space="preserve">a </w:t>
      </w:r>
      <w:r w:rsidR="00EC290F">
        <w:rPr>
          <w:noProof/>
          <w:sz w:val="24"/>
          <w:lang w:val="es-ES"/>
        </w:rPr>
        <w:t>p</w:t>
      </w:r>
      <w:r w:rsidR="00076BA8" w:rsidRPr="00076BA8">
        <w:rPr>
          <w:noProof/>
          <w:sz w:val="24"/>
          <w:lang w:val="es-ES"/>
        </w:rPr>
        <w:t xml:space="preserve">erspectiva de </w:t>
      </w:r>
      <w:r w:rsidR="00EC290F">
        <w:rPr>
          <w:noProof/>
          <w:sz w:val="24"/>
          <w:lang w:val="es-ES"/>
        </w:rPr>
        <w:t>g</w:t>
      </w:r>
      <w:r w:rsidR="00076BA8" w:rsidRPr="00076BA8">
        <w:rPr>
          <w:noProof/>
          <w:sz w:val="24"/>
          <w:lang w:val="es-ES"/>
        </w:rPr>
        <w:t xml:space="preserve">rupos </w:t>
      </w:r>
      <w:r w:rsidR="00EC290F">
        <w:rPr>
          <w:noProof/>
          <w:sz w:val="24"/>
          <w:lang w:val="es-ES"/>
        </w:rPr>
        <w:t>e</w:t>
      </w:r>
      <w:r w:rsidR="00D67D03">
        <w:rPr>
          <w:noProof/>
          <w:sz w:val="24"/>
          <w:lang w:val="es-ES"/>
        </w:rPr>
        <w:t>strategicos 2000-2003.</w:t>
      </w:r>
      <w:r w:rsidR="00076BA8" w:rsidRPr="00076BA8">
        <w:rPr>
          <w:noProof/>
          <w:sz w:val="24"/>
          <w:lang w:val="es-ES"/>
        </w:rPr>
        <w:t xml:space="preserve"> </w:t>
      </w:r>
      <w:r w:rsidR="00076BA8" w:rsidRPr="00CA71F2">
        <w:rPr>
          <w:i/>
          <w:iCs/>
          <w:noProof/>
          <w:sz w:val="24"/>
          <w:lang w:val="es-ES"/>
        </w:rPr>
        <w:t>Vision Gerencial</w:t>
      </w:r>
      <w:r w:rsidR="00F94BFD">
        <w:rPr>
          <w:i/>
          <w:iCs/>
          <w:noProof/>
          <w:sz w:val="24"/>
          <w:lang w:val="es-ES"/>
        </w:rPr>
        <w:t>,</w:t>
      </w:r>
      <w:r w:rsidR="00EC290F">
        <w:rPr>
          <w:noProof/>
          <w:sz w:val="24"/>
          <w:lang w:val="es-ES"/>
        </w:rPr>
        <w:t xml:space="preserve"> 6(1)</w:t>
      </w:r>
      <w:r w:rsidR="00D67D03">
        <w:rPr>
          <w:noProof/>
          <w:sz w:val="24"/>
          <w:lang w:val="es-ES"/>
        </w:rPr>
        <w:t>.</w:t>
      </w:r>
    </w:p>
    <w:p w:rsidR="007F6436" w:rsidRPr="009463EF" w:rsidRDefault="00E57988" w:rsidP="00953087">
      <w:pPr>
        <w:pStyle w:val="NormalWeb"/>
        <w:spacing w:beforeAutospacing="1" w:afterAutospacing="1" w:line="240" w:lineRule="auto"/>
        <w:rPr>
          <w:noProof/>
          <w:sz w:val="24"/>
          <w:szCs w:val="24"/>
          <w:lang w:val="es-ES"/>
        </w:rPr>
      </w:pPr>
      <w:r>
        <w:rPr>
          <w:noProof/>
          <w:sz w:val="24"/>
          <w:szCs w:val="24"/>
          <w:lang w:val="es-ES"/>
        </w:rPr>
        <w:t>P</w:t>
      </w:r>
      <w:r w:rsidR="00CB469A">
        <w:rPr>
          <w:noProof/>
          <w:sz w:val="24"/>
          <w:szCs w:val="24"/>
          <w:lang w:val="es-ES"/>
        </w:rPr>
        <w:t>ortalfarma</w:t>
      </w:r>
      <w:r w:rsidR="00D93590">
        <w:rPr>
          <w:noProof/>
          <w:sz w:val="24"/>
          <w:szCs w:val="24"/>
          <w:lang w:val="es-ES"/>
        </w:rPr>
        <w:t>.</w:t>
      </w:r>
      <w:r>
        <w:rPr>
          <w:noProof/>
          <w:sz w:val="24"/>
          <w:szCs w:val="24"/>
          <w:lang w:val="es-ES"/>
        </w:rPr>
        <w:t xml:space="preserve"> </w:t>
      </w:r>
      <w:r w:rsidR="00D93590">
        <w:rPr>
          <w:noProof/>
          <w:sz w:val="24"/>
          <w:szCs w:val="24"/>
          <w:lang w:val="es-ES"/>
        </w:rPr>
        <w:t>(</w:t>
      </w:r>
      <w:r w:rsidR="007F6436" w:rsidRPr="00953087">
        <w:rPr>
          <w:noProof/>
          <w:sz w:val="24"/>
          <w:szCs w:val="24"/>
          <w:lang w:val="es-ES"/>
        </w:rPr>
        <w:t>2012</w:t>
      </w:r>
      <w:r w:rsidR="00D93590">
        <w:rPr>
          <w:noProof/>
          <w:sz w:val="24"/>
          <w:szCs w:val="24"/>
          <w:lang w:val="es-ES"/>
        </w:rPr>
        <w:t>)</w:t>
      </w:r>
      <w:r w:rsidR="007F6436" w:rsidRPr="00953087">
        <w:rPr>
          <w:noProof/>
          <w:sz w:val="24"/>
          <w:szCs w:val="24"/>
          <w:lang w:val="es-ES"/>
        </w:rPr>
        <w:t xml:space="preserve">. Portalfarma </w:t>
      </w:r>
      <w:r w:rsidR="00EC290F">
        <w:rPr>
          <w:noProof/>
          <w:sz w:val="24"/>
          <w:szCs w:val="24"/>
          <w:lang w:val="es-ES"/>
        </w:rPr>
        <w:t>o</w:t>
      </w:r>
      <w:r w:rsidR="007F6436" w:rsidRPr="00953087">
        <w:rPr>
          <w:noProof/>
          <w:sz w:val="24"/>
          <w:szCs w:val="24"/>
          <w:lang w:val="es-ES"/>
        </w:rPr>
        <w:t xml:space="preserve">rganización farmaceutica colegial. </w:t>
      </w:r>
      <w:r w:rsidR="007F6436" w:rsidRPr="00953087">
        <w:rPr>
          <w:i/>
          <w:iCs/>
          <w:noProof/>
          <w:sz w:val="24"/>
          <w:szCs w:val="24"/>
          <w:lang w:val="es-ES"/>
        </w:rPr>
        <w:t xml:space="preserve">Salud pública </w:t>
      </w:r>
      <w:r w:rsidR="00EC290F">
        <w:rPr>
          <w:i/>
          <w:iCs/>
          <w:noProof/>
          <w:sz w:val="24"/>
          <w:szCs w:val="24"/>
          <w:lang w:val="es-ES"/>
        </w:rPr>
        <w:t>p</w:t>
      </w:r>
      <w:r w:rsidR="007F6436" w:rsidRPr="00953087">
        <w:rPr>
          <w:i/>
          <w:iCs/>
          <w:noProof/>
          <w:sz w:val="24"/>
          <w:szCs w:val="24"/>
          <w:lang w:val="es-ES"/>
        </w:rPr>
        <w:t>arafarmacia</w:t>
      </w:r>
      <w:r w:rsidR="007F6436" w:rsidRPr="00953087">
        <w:rPr>
          <w:noProof/>
          <w:sz w:val="24"/>
          <w:szCs w:val="24"/>
          <w:lang w:val="es-ES"/>
        </w:rPr>
        <w:t xml:space="preserve">. España. </w:t>
      </w:r>
      <w:r w:rsidR="00EC290F">
        <w:rPr>
          <w:noProof/>
          <w:sz w:val="24"/>
          <w:szCs w:val="24"/>
          <w:lang w:val="es-ES"/>
        </w:rPr>
        <w:t xml:space="preserve">Disponible en: </w:t>
      </w:r>
      <w:r w:rsidR="00EC290F" w:rsidRPr="00EC290F">
        <w:rPr>
          <w:noProof/>
          <w:sz w:val="24"/>
          <w:lang w:val="es-ES"/>
        </w:rPr>
        <w:t>http://www.portalfarma.com/Ciudada</w:t>
      </w:r>
      <w:r w:rsidR="00EC290F" w:rsidRPr="00044196">
        <w:rPr>
          <w:noProof/>
          <w:sz w:val="22"/>
          <w:lang w:val="es-ES"/>
        </w:rPr>
        <w:t>n</w:t>
      </w:r>
      <w:r w:rsidR="00EC290F" w:rsidRPr="00EC290F">
        <w:rPr>
          <w:noProof/>
          <w:sz w:val="24"/>
          <w:lang w:val="es-ES"/>
        </w:rPr>
        <w:t>os/s</w:t>
      </w:r>
      <w:r w:rsidR="00EC290F" w:rsidRPr="00044196">
        <w:rPr>
          <w:noProof/>
          <w:sz w:val="22"/>
          <w:lang w:val="es-ES"/>
        </w:rPr>
        <w:t>a</w:t>
      </w:r>
      <w:r w:rsidR="00EC290F" w:rsidRPr="00EC290F">
        <w:rPr>
          <w:noProof/>
          <w:sz w:val="24"/>
          <w:lang w:val="es-ES"/>
        </w:rPr>
        <w:t>ludpublica/co</w:t>
      </w:r>
      <w:r w:rsidR="00EC290F" w:rsidRPr="00044196">
        <w:rPr>
          <w:noProof/>
          <w:sz w:val="22"/>
          <w:lang w:val="es-ES"/>
        </w:rPr>
        <w:t>n</w:t>
      </w:r>
      <w:r w:rsidR="00EC290F" w:rsidRPr="00EC290F">
        <w:rPr>
          <w:noProof/>
          <w:sz w:val="24"/>
          <w:lang w:val="es-ES"/>
        </w:rPr>
        <w:t>sejos</w:t>
      </w:r>
      <w:r w:rsidR="00EC290F" w:rsidRPr="00044196">
        <w:rPr>
          <w:noProof/>
          <w:sz w:val="22"/>
          <w:lang w:val="es-ES"/>
        </w:rPr>
        <w:t>de</w:t>
      </w:r>
      <w:r w:rsidR="00EC290F" w:rsidRPr="00EC290F">
        <w:rPr>
          <w:noProof/>
          <w:sz w:val="24"/>
          <w:lang w:val="es-ES"/>
        </w:rPr>
        <w:t>salud/</w:t>
      </w:r>
      <w:r w:rsidR="00EC290F" w:rsidRPr="00044196">
        <w:rPr>
          <w:noProof/>
          <w:sz w:val="22"/>
          <w:lang w:val="es-ES"/>
        </w:rPr>
        <w:t>P</w:t>
      </w:r>
      <w:r w:rsidR="00044196" w:rsidRPr="00044196">
        <w:rPr>
          <w:noProof/>
          <w:sz w:val="22"/>
          <w:lang w:val="es-ES"/>
        </w:rPr>
        <w:t>a</w:t>
      </w:r>
      <w:r w:rsidR="00EC290F" w:rsidRPr="00044196">
        <w:rPr>
          <w:noProof/>
          <w:sz w:val="22"/>
          <w:lang w:val="es-ES"/>
        </w:rPr>
        <w:t>ginas</w:t>
      </w:r>
      <w:r w:rsidR="00EC290F" w:rsidRPr="00EC290F">
        <w:rPr>
          <w:noProof/>
          <w:sz w:val="24"/>
          <w:lang w:val="es-ES"/>
        </w:rPr>
        <w:t>/</w:t>
      </w:r>
      <w:r w:rsidR="00EC290F" w:rsidRPr="00044196">
        <w:rPr>
          <w:noProof/>
          <w:sz w:val="22"/>
          <w:lang w:val="es-ES"/>
        </w:rPr>
        <w:t>pa</w:t>
      </w:r>
      <w:r w:rsidR="00EC290F" w:rsidRPr="00EC290F">
        <w:rPr>
          <w:noProof/>
          <w:sz w:val="24"/>
          <w:lang w:val="es-ES"/>
        </w:rPr>
        <w:t>rafarmacia.aspx</w:t>
      </w:r>
      <w:r w:rsidR="00EC290F" w:rsidRPr="00EC290F">
        <w:rPr>
          <w:noProof/>
          <w:sz w:val="32"/>
          <w:szCs w:val="24"/>
          <w:lang w:val="es-ES"/>
        </w:rPr>
        <w:t xml:space="preserve"> </w:t>
      </w:r>
      <w:r w:rsidR="007F6436" w:rsidRPr="009463EF">
        <w:rPr>
          <w:noProof/>
          <w:sz w:val="24"/>
          <w:szCs w:val="24"/>
          <w:lang w:val="es-ES"/>
        </w:rPr>
        <w:t>[</w:t>
      </w:r>
      <w:r w:rsidR="009463EF" w:rsidRPr="009463EF">
        <w:rPr>
          <w:noProof/>
          <w:sz w:val="24"/>
          <w:szCs w:val="24"/>
          <w:lang w:val="es-ES"/>
        </w:rPr>
        <w:t>Último acceso:</w:t>
      </w:r>
      <w:r w:rsidR="009463EF">
        <w:rPr>
          <w:noProof/>
          <w:sz w:val="24"/>
          <w:szCs w:val="24"/>
          <w:lang w:val="es-ES"/>
        </w:rPr>
        <w:t xml:space="preserve"> 02/</w:t>
      </w:r>
      <w:r w:rsidR="007F6436" w:rsidRPr="009463EF">
        <w:rPr>
          <w:noProof/>
          <w:sz w:val="24"/>
          <w:szCs w:val="24"/>
          <w:lang w:val="es-ES"/>
        </w:rPr>
        <w:t>May</w:t>
      </w:r>
      <w:r w:rsidR="009463EF" w:rsidRPr="009463EF">
        <w:rPr>
          <w:noProof/>
          <w:sz w:val="24"/>
          <w:szCs w:val="24"/>
          <w:lang w:val="es-ES"/>
        </w:rPr>
        <w:t>o/</w:t>
      </w:r>
      <w:r w:rsidR="007F6436" w:rsidRPr="009463EF">
        <w:rPr>
          <w:noProof/>
          <w:sz w:val="24"/>
          <w:szCs w:val="24"/>
          <w:lang w:val="es-ES"/>
        </w:rPr>
        <w:t>2013]</w:t>
      </w:r>
      <w:r w:rsidR="00D67D03">
        <w:rPr>
          <w:noProof/>
          <w:sz w:val="24"/>
          <w:szCs w:val="24"/>
          <w:lang w:val="es-ES"/>
        </w:rPr>
        <w:t>.</w:t>
      </w:r>
    </w:p>
    <w:p w:rsidR="009A588D" w:rsidRPr="00CA71F2" w:rsidRDefault="009A588D" w:rsidP="009A588D">
      <w:pPr>
        <w:pStyle w:val="NormalWeb"/>
        <w:rPr>
          <w:noProof/>
          <w:sz w:val="24"/>
          <w:lang w:val="es-ES"/>
        </w:rPr>
      </w:pPr>
      <w:r w:rsidRPr="009A588D">
        <w:rPr>
          <w:noProof/>
          <w:sz w:val="24"/>
          <w:lang w:val="es-ES"/>
        </w:rPr>
        <w:t>S</w:t>
      </w:r>
      <w:r w:rsidR="00CB469A">
        <w:rPr>
          <w:noProof/>
          <w:sz w:val="24"/>
          <w:lang w:val="es-ES"/>
        </w:rPr>
        <w:t>ánchez</w:t>
      </w:r>
      <w:r>
        <w:rPr>
          <w:noProof/>
          <w:sz w:val="24"/>
          <w:lang w:val="es-ES"/>
        </w:rPr>
        <w:t>, J.</w:t>
      </w:r>
      <w:r w:rsidR="00D93590">
        <w:rPr>
          <w:noProof/>
          <w:sz w:val="24"/>
          <w:lang w:val="es-ES"/>
        </w:rPr>
        <w:t>, &amp;</w:t>
      </w:r>
      <w:r>
        <w:rPr>
          <w:noProof/>
          <w:sz w:val="24"/>
          <w:lang w:val="es-ES"/>
        </w:rPr>
        <w:t xml:space="preserve"> </w:t>
      </w:r>
      <w:r w:rsidRPr="009A588D">
        <w:rPr>
          <w:noProof/>
          <w:sz w:val="24"/>
          <w:lang w:val="es-ES"/>
        </w:rPr>
        <w:t>B</w:t>
      </w:r>
      <w:r>
        <w:rPr>
          <w:noProof/>
          <w:sz w:val="24"/>
          <w:lang w:val="es-ES"/>
        </w:rPr>
        <w:t>orrel, M.</w:t>
      </w:r>
      <w:r w:rsidRPr="009A588D">
        <w:rPr>
          <w:noProof/>
          <w:sz w:val="24"/>
          <w:lang w:val="es-ES"/>
        </w:rPr>
        <w:t xml:space="preserve"> </w:t>
      </w:r>
      <w:r w:rsidR="00D93590">
        <w:rPr>
          <w:noProof/>
          <w:sz w:val="24"/>
          <w:lang w:val="es-ES"/>
        </w:rPr>
        <w:t>(</w:t>
      </w:r>
      <w:r w:rsidRPr="009A588D">
        <w:rPr>
          <w:noProof/>
          <w:sz w:val="24"/>
          <w:lang w:val="es-ES"/>
        </w:rPr>
        <w:t>1996</w:t>
      </w:r>
      <w:r w:rsidR="00D93590">
        <w:rPr>
          <w:noProof/>
          <w:sz w:val="24"/>
          <w:lang w:val="es-ES"/>
        </w:rPr>
        <w:t>)</w:t>
      </w:r>
      <w:r w:rsidRPr="009A588D">
        <w:rPr>
          <w:noProof/>
          <w:sz w:val="24"/>
          <w:lang w:val="es-ES"/>
        </w:rPr>
        <w:t xml:space="preserve">. </w:t>
      </w:r>
      <w:r w:rsidRPr="009A588D">
        <w:rPr>
          <w:i/>
          <w:iCs/>
          <w:noProof/>
          <w:sz w:val="24"/>
          <w:lang w:val="es-ES"/>
        </w:rPr>
        <w:t xml:space="preserve">Curso de </w:t>
      </w:r>
      <w:r w:rsidR="00EC290F">
        <w:rPr>
          <w:i/>
          <w:iCs/>
          <w:noProof/>
          <w:sz w:val="24"/>
          <w:lang w:val="es-ES"/>
        </w:rPr>
        <w:t>b</w:t>
      </w:r>
      <w:r w:rsidRPr="009A588D">
        <w:rPr>
          <w:i/>
          <w:iCs/>
          <w:noProof/>
          <w:sz w:val="24"/>
          <w:lang w:val="es-ES"/>
        </w:rPr>
        <w:t>olsa</w:t>
      </w:r>
      <w:r w:rsidR="00EC290F">
        <w:rPr>
          <w:i/>
          <w:iCs/>
          <w:noProof/>
          <w:sz w:val="24"/>
          <w:lang w:val="es-ES"/>
        </w:rPr>
        <w:t xml:space="preserve"> y</w:t>
      </w:r>
      <w:r w:rsidRPr="009A588D">
        <w:rPr>
          <w:i/>
          <w:iCs/>
          <w:noProof/>
          <w:sz w:val="24"/>
          <w:lang w:val="es-ES"/>
        </w:rPr>
        <w:t xml:space="preserve"> </w:t>
      </w:r>
      <w:r w:rsidR="00EC290F">
        <w:rPr>
          <w:i/>
          <w:iCs/>
          <w:noProof/>
          <w:sz w:val="24"/>
          <w:lang w:val="es-ES"/>
        </w:rPr>
        <w:t>m</w:t>
      </w:r>
      <w:r w:rsidRPr="009A588D">
        <w:rPr>
          <w:i/>
          <w:iCs/>
          <w:noProof/>
          <w:sz w:val="24"/>
          <w:lang w:val="es-ES"/>
        </w:rPr>
        <w:t xml:space="preserve">ercados </w:t>
      </w:r>
      <w:r w:rsidR="00EC290F">
        <w:rPr>
          <w:i/>
          <w:iCs/>
          <w:noProof/>
          <w:sz w:val="24"/>
          <w:lang w:val="es-ES"/>
        </w:rPr>
        <w:t>f</w:t>
      </w:r>
      <w:r w:rsidRPr="009A588D">
        <w:rPr>
          <w:i/>
          <w:iCs/>
          <w:noProof/>
          <w:sz w:val="24"/>
          <w:lang w:val="es-ES"/>
        </w:rPr>
        <w:t>inancieros</w:t>
      </w:r>
      <w:r w:rsidRPr="009A588D">
        <w:rPr>
          <w:noProof/>
          <w:sz w:val="24"/>
          <w:lang w:val="es-ES"/>
        </w:rPr>
        <w:t xml:space="preserve">. </w:t>
      </w:r>
      <w:r w:rsidR="00EC290F">
        <w:rPr>
          <w:noProof/>
          <w:sz w:val="24"/>
          <w:lang w:val="es-ES"/>
        </w:rPr>
        <w:t>(</w:t>
      </w:r>
      <w:r w:rsidRPr="009A588D">
        <w:rPr>
          <w:noProof/>
          <w:sz w:val="24"/>
          <w:lang w:val="es-ES"/>
        </w:rPr>
        <w:t>Instituto Español de Analistas Financieros</w:t>
      </w:r>
      <w:r w:rsidR="00EC290F">
        <w:rPr>
          <w:noProof/>
          <w:sz w:val="24"/>
          <w:lang w:val="es-ES"/>
        </w:rPr>
        <w:t>, Ed.)</w:t>
      </w:r>
      <w:r w:rsidRPr="009A588D">
        <w:rPr>
          <w:noProof/>
          <w:sz w:val="24"/>
          <w:lang w:val="es-ES"/>
        </w:rPr>
        <w:t xml:space="preserve">. </w:t>
      </w:r>
      <w:r w:rsidRPr="00CA71F2">
        <w:rPr>
          <w:noProof/>
          <w:sz w:val="24"/>
          <w:lang w:val="es-ES"/>
        </w:rPr>
        <w:t>España.</w:t>
      </w:r>
    </w:p>
    <w:p w:rsidR="00E57988" w:rsidRPr="00953087" w:rsidRDefault="00E57988" w:rsidP="00E57988">
      <w:pPr>
        <w:widowControl/>
        <w:spacing w:before="100" w:beforeAutospacing="1" w:after="100" w:afterAutospacing="1"/>
        <w:ind w:hanging="11"/>
        <w:rPr>
          <w:rFonts w:ascii="Times New Roman" w:hAnsi="Times New Roman" w:cs="Times New Roman"/>
          <w:lang w:val="es-ES"/>
        </w:rPr>
      </w:pPr>
      <w:r w:rsidRPr="00953087">
        <w:rPr>
          <w:rFonts w:ascii="Times New Roman" w:hAnsi="Times New Roman" w:cs="Times New Roman"/>
          <w:lang w:val="es-ES"/>
        </w:rPr>
        <w:t>S</w:t>
      </w:r>
      <w:r w:rsidR="00CB469A">
        <w:rPr>
          <w:rFonts w:ascii="Times New Roman" w:hAnsi="Times New Roman" w:cs="Times New Roman"/>
          <w:lang w:val="es-ES"/>
        </w:rPr>
        <w:t xml:space="preserve">istema de análisis de balances ibéricos, </w:t>
      </w:r>
      <w:r w:rsidRPr="00953087">
        <w:rPr>
          <w:rFonts w:ascii="Times New Roman" w:hAnsi="Times New Roman" w:cs="Times New Roman"/>
          <w:lang w:val="es-ES"/>
        </w:rPr>
        <w:t>2012. SABI. Universidad de Cantabria. [</w:t>
      </w:r>
      <w:r>
        <w:rPr>
          <w:rFonts w:ascii="Times New Roman" w:hAnsi="Times New Roman" w:cs="Times New Roman"/>
          <w:lang w:val="es-ES"/>
        </w:rPr>
        <w:t>Último acceso: 12/</w:t>
      </w:r>
      <w:r w:rsidRPr="00953087">
        <w:rPr>
          <w:rFonts w:ascii="Times New Roman" w:hAnsi="Times New Roman" w:cs="Times New Roman"/>
          <w:lang w:val="es-ES"/>
        </w:rPr>
        <w:t xml:space="preserve"> Mar</w:t>
      </w:r>
      <w:r>
        <w:rPr>
          <w:rFonts w:ascii="Times New Roman" w:hAnsi="Times New Roman" w:cs="Times New Roman"/>
          <w:lang w:val="es-ES"/>
        </w:rPr>
        <w:t>zo/</w:t>
      </w:r>
      <w:r w:rsidRPr="00953087">
        <w:rPr>
          <w:rFonts w:ascii="Times New Roman" w:hAnsi="Times New Roman" w:cs="Times New Roman"/>
          <w:lang w:val="es-ES"/>
        </w:rPr>
        <w:t xml:space="preserve"> 2011]</w:t>
      </w:r>
      <w:r w:rsidR="00D80D26">
        <w:rPr>
          <w:rFonts w:ascii="Times New Roman" w:hAnsi="Times New Roman" w:cs="Times New Roman"/>
          <w:lang w:val="es-ES"/>
        </w:rPr>
        <w:t>.</w:t>
      </w:r>
    </w:p>
    <w:p w:rsidR="00880307" w:rsidRPr="009E48F2" w:rsidRDefault="00880307" w:rsidP="00880307">
      <w:pPr>
        <w:pStyle w:val="NormalWeb"/>
        <w:rPr>
          <w:i/>
          <w:noProof/>
          <w:sz w:val="24"/>
        </w:rPr>
      </w:pPr>
      <w:r w:rsidRPr="00880307">
        <w:rPr>
          <w:noProof/>
          <w:sz w:val="24"/>
          <w:lang w:val="es-ES"/>
        </w:rPr>
        <w:lastRenderedPageBreak/>
        <w:t>T</w:t>
      </w:r>
      <w:r w:rsidR="00CB469A">
        <w:rPr>
          <w:noProof/>
          <w:sz w:val="24"/>
          <w:lang w:val="es-ES"/>
        </w:rPr>
        <w:t>ait</w:t>
      </w:r>
      <w:r w:rsidRPr="00880307">
        <w:rPr>
          <w:noProof/>
          <w:sz w:val="24"/>
          <w:lang w:val="es-ES"/>
        </w:rPr>
        <w:t xml:space="preserve">, K. </w:t>
      </w:r>
      <w:r w:rsidR="00D93590">
        <w:rPr>
          <w:noProof/>
          <w:sz w:val="24"/>
          <w:lang w:val="es-ES"/>
        </w:rPr>
        <w:t>(</w:t>
      </w:r>
      <w:r w:rsidRPr="00880307">
        <w:rPr>
          <w:noProof/>
          <w:sz w:val="24"/>
          <w:lang w:val="es-ES"/>
        </w:rPr>
        <w:t>2001</w:t>
      </w:r>
      <w:r w:rsidR="00D93590">
        <w:rPr>
          <w:noProof/>
          <w:sz w:val="24"/>
          <w:lang w:val="es-ES"/>
        </w:rPr>
        <w:t>)</w:t>
      </w:r>
      <w:r w:rsidRPr="00880307">
        <w:rPr>
          <w:noProof/>
          <w:sz w:val="24"/>
          <w:lang w:val="es-ES"/>
        </w:rPr>
        <w:t>.</w:t>
      </w:r>
      <w:r w:rsidR="00D93590">
        <w:rPr>
          <w:noProof/>
          <w:sz w:val="24"/>
          <w:lang w:val="es-ES"/>
        </w:rPr>
        <w:t xml:space="preserve"> </w:t>
      </w:r>
      <w:r w:rsidRPr="00880307">
        <w:rPr>
          <w:noProof/>
          <w:sz w:val="24"/>
          <w:lang w:val="es-ES"/>
        </w:rPr>
        <w:t xml:space="preserve">Industria Farmacéutica. </w:t>
      </w:r>
      <w:r w:rsidRPr="00880307">
        <w:rPr>
          <w:i/>
          <w:iCs/>
          <w:noProof/>
          <w:sz w:val="24"/>
          <w:lang w:val="es-ES"/>
        </w:rPr>
        <w:t>Enciclopedia de salud y seguridad en el trabajo. Instituto Nacioanl de Seguridad e Higiene en el trabajo OIT</w:t>
      </w:r>
      <w:r w:rsidR="002C3049">
        <w:rPr>
          <w:i/>
          <w:iCs/>
          <w:noProof/>
          <w:sz w:val="24"/>
          <w:lang w:val="es-ES"/>
        </w:rPr>
        <w:t>.</w:t>
      </w:r>
      <w:r w:rsidR="00EC290F">
        <w:rPr>
          <w:i/>
          <w:iCs/>
          <w:noProof/>
          <w:sz w:val="24"/>
          <w:lang w:val="es-ES"/>
        </w:rPr>
        <w:t xml:space="preserve"> </w:t>
      </w:r>
      <w:r w:rsidR="002C3049" w:rsidRPr="009E48F2">
        <w:rPr>
          <w:iCs/>
          <w:noProof/>
          <w:sz w:val="24"/>
        </w:rPr>
        <w:t>Industrias</w:t>
      </w:r>
      <w:r w:rsidR="002C3049" w:rsidRPr="009E48F2">
        <w:rPr>
          <w:noProof/>
          <w:sz w:val="24"/>
        </w:rPr>
        <w:t xml:space="preserve"> químicas-industria farmacéutica</w:t>
      </w:r>
      <w:r w:rsidRPr="009E48F2">
        <w:rPr>
          <w:noProof/>
          <w:sz w:val="24"/>
        </w:rPr>
        <w:t xml:space="preserve"> </w:t>
      </w:r>
      <w:r w:rsidR="00EC290F" w:rsidRPr="009E48F2">
        <w:rPr>
          <w:noProof/>
          <w:sz w:val="24"/>
        </w:rPr>
        <w:t xml:space="preserve">(vol. </w:t>
      </w:r>
      <w:r w:rsidRPr="009E48F2">
        <w:rPr>
          <w:noProof/>
          <w:sz w:val="24"/>
        </w:rPr>
        <w:t>III</w:t>
      </w:r>
      <w:r w:rsidR="00EC290F" w:rsidRPr="009E48F2">
        <w:rPr>
          <w:noProof/>
          <w:sz w:val="24"/>
        </w:rPr>
        <w:t>)</w:t>
      </w:r>
      <w:r w:rsidRPr="009E48F2">
        <w:rPr>
          <w:noProof/>
          <w:sz w:val="24"/>
        </w:rPr>
        <w:t>.</w:t>
      </w:r>
    </w:p>
    <w:p w:rsidR="00BF616F" w:rsidRPr="00BF616F" w:rsidRDefault="00BF616F" w:rsidP="009A588D">
      <w:pPr>
        <w:pStyle w:val="NormalWeb"/>
        <w:rPr>
          <w:noProof/>
          <w:sz w:val="24"/>
        </w:rPr>
      </w:pPr>
      <w:r w:rsidRPr="009E48F2">
        <w:rPr>
          <w:noProof/>
          <w:sz w:val="24"/>
        </w:rPr>
        <w:t>T</w:t>
      </w:r>
      <w:r w:rsidR="008E4F7A" w:rsidRPr="009E48F2">
        <w:rPr>
          <w:noProof/>
          <w:sz w:val="24"/>
        </w:rPr>
        <w:t>enet</w:t>
      </w:r>
      <w:r w:rsidRPr="009E48F2">
        <w:rPr>
          <w:noProof/>
          <w:sz w:val="24"/>
        </w:rPr>
        <w:t>, G.</w:t>
      </w:r>
      <w:r w:rsidR="008E4F7A" w:rsidRPr="009E48F2">
        <w:rPr>
          <w:noProof/>
          <w:sz w:val="24"/>
        </w:rPr>
        <w:t>,</w:t>
      </w:r>
      <w:r w:rsidRPr="009E48F2">
        <w:rPr>
          <w:noProof/>
          <w:sz w:val="24"/>
        </w:rPr>
        <w:t xml:space="preserve"> 2000. </w:t>
      </w:r>
      <w:r w:rsidRPr="00BF616F">
        <w:rPr>
          <w:i/>
          <w:iCs/>
          <w:noProof/>
          <w:sz w:val="24"/>
        </w:rPr>
        <w:t>Global Trends 2015: A Dialogue about the Future with Nongovernment Experts</w:t>
      </w:r>
      <w:r w:rsidRPr="00BF616F">
        <w:rPr>
          <w:noProof/>
          <w:sz w:val="24"/>
        </w:rPr>
        <w:t xml:space="preserve">. </w:t>
      </w:r>
      <w:r w:rsidR="002C3049">
        <w:rPr>
          <w:noProof/>
          <w:sz w:val="24"/>
        </w:rPr>
        <w:t xml:space="preserve">National  intelligence council. NIC 2000-02 </w:t>
      </w:r>
      <w:r w:rsidRPr="00BF616F">
        <w:rPr>
          <w:noProof/>
          <w:sz w:val="24"/>
        </w:rPr>
        <w:t>United States.</w:t>
      </w:r>
    </w:p>
    <w:p w:rsidR="00BF616F" w:rsidRPr="00D93590" w:rsidRDefault="00BF616F" w:rsidP="009A588D">
      <w:pPr>
        <w:pStyle w:val="NormalWeb"/>
        <w:rPr>
          <w:noProof/>
          <w:sz w:val="24"/>
          <w:lang w:val="es-ES"/>
        </w:rPr>
      </w:pPr>
      <w:r w:rsidRPr="009E48F2">
        <w:rPr>
          <w:noProof/>
          <w:sz w:val="24"/>
        </w:rPr>
        <w:t>T</w:t>
      </w:r>
      <w:r w:rsidR="002C3049" w:rsidRPr="009E48F2">
        <w:rPr>
          <w:noProof/>
          <w:sz w:val="24"/>
        </w:rPr>
        <w:t>sokanas</w:t>
      </w:r>
      <w:r w:rsidRPr="009E48F2">
        <w:rPr>
          <w:noProof/>
          <w:sz w:val="24"/>
        </w:rPr>
        <w:t>, N</w:t>
      </w:r>
      <w:r w:rsidR="00C66D0F" w:rsidRPr="009E48F2">
        <w:rPr>
          <w:noProof/>
          <w:sz w:val="24"/>
        </w:rPr>
        <w:t>.</w:t>
      </w:r>
      <w:r w:rsidRPr="009E48F2">
        <w:rPr>
          <w:noProof/>
          <w:sz w:val="24"/>
        </w:rPr>
        <w:t>,</w:t>
      </w:r>
      <w:r w:rsidR="00D93590" w:rsidRPr="009E48F2">
        <w:rPr>
          <w:noProof/>
          <w:sz w:val="24"/>
        </w:rPr>
        <w:t xml:space="preserve"> &amp;</w:t>
      </w:r>
      <w:r w:rsidRPr="009E48F2">
        <w:rPr>
          <w:noProof/>
          <w:sz w:val="24"/>
        </w:rPr>
        <w:t xml:space="preserve"> </w:t>
      </w:r>
      <w:r w:rsidR="00C66D0F" w:rsidRPr="009E48F2">
        <w:rPr>
          <w:noProof/>
          <w:sz w:val="24"/>
        </w:rPr>
        <w:t>y</w:t>
      </w:r>
      <w:r w:rsidRPr="009E48F2">
        <w:rPr>
          <w:noProof/>
          <w:sz w:val="24"/>
        </w:rPr>
        <w:t xml:space="preserve"> F</w:t>
      </w:r>
      <w:r w:rsidR="00D93590" w:rsidRPr="009E48F2">
        <w:rPr>
          <w:noProof/>
          <w:sz w:val="24"/>
        </w:rPr>
        <w:t>ragouli, E</w:t>
      </w:r>
      <w:r w:rsidRPr="009E48F2">
        <w:rPr>
          <w:noProof/>
          <w:sz w:val="24"/>
        </w:rPr>
        <w:t xml:space="preserve">. </w:t>
      </w:r>
      <w:r w:rsidR="00D93590" w:rsidRPr="009E48F2">
        <w:rPr>
          <w:noProof/>
          <w:sz w:val="24"/>
        </w:rPr>
        <w:t>(</w:t>
      </w:r>
      <w:r w:rsidRPr="009E48F2">
        <w:rPr>
          <w:noProof/>
          <w:sz w:val="24"/>
        </w:rPr>
        <w:t>2012</w:t>
      </w:r>
      <w:r w:rsidR="00D93590" w:rsidRPr="009E48F2">
        <w:rPr>
          <w:noProof/>
          <w:sz w:val="24"/>
        </w:rPr>
        <w:t xml:space="preserve">). </w:t>
      </w:r>
      <w:r w:rsidRPr="00BF616F">
        <w:rPr>
          <w:noProof/>
          <w:sz w:val="24"/>
        </w:rPr>
        <w:t>Competitive Intelligence: Concept , Context and a Case of Its Application.</w:t>
      </w:r>
      <w:r w:rsidR="00D93590">
        <w:rPr>
          <w:noProof/>
          <w:sz w:val="24"/>
        </w:rPr>
        <w:t xml:space="preserve"> </w:t>
      </w:r>
      <w:r w:rsidRPr="00BF616F">
        <w:rPr>
          <w:noProof/>
          <w:sz w:val="24"/>
        </w:rPr>
        <w:t xml:space="preserve"> </w:t>
      </w:r>
      <w:r w:rsidRPr="00D93590">
        <w:rPr>
          <w:i/>
          <w:iCs/>
          <w:noProof/>
          <w:sz w:val="24"/>
          <w:lang w:val="es-ES"/>
        </w:rPr>
        <w:t>Science Journal of Business Management</w:t>
      </w:r>
      <w:r w:rsidR="00F94BFD">
        <w:rPr>
          <w:i/>
          <w:iCs/>
          <w:noProof/>
          <w:sz w:val="24"/>
          <w:lang w:val="es-ES"/>
        </w:rPr>
        <w:t>,</w:t>
      </w:r>
      <w:r w:rsidRPr="00D93590">
        <w:rPr>
          <w:noProof/>
          <w:sz w:val="24"/>
          <w:lang w:val="es-ES"/>
        </w:rPr>
        <w:t xml:space="preserve"> (2).</w:t>
      </w:r>
    </w:p>
    <w:p w:rsidR="009A3A21" w:rsidRDefault="009A3A21" w:rsidP="00953087">
      <w:pPr>
        <w:widowControl/>
        <w:spacing w:before="100" w:beforeAutospacing="1" w:after="100" w:afterAutospacing="1"/>
        <w:ind w:hanging="11"/>
        <w:rPr>
          <w:rFonts w:ascii="Times New Roman" w:hAnsi="Times New Roman" w:cs="Times New Roman"/>
          <w:lang w:val="es-ES"/>
        </w:rPr>
      </w:pPr>
      <w:r w:rsidRPr="00D93590">
        <w:rPr>
          <w:rFonts w:ascii="Times New Roman" w:hAnsi="Times New Roman" w:cs="Times New Roman"/>
          <w:lang w:val="es-ES"/>
        </w:rPr>
        <w:t>V</w:t>
      </w:r>
      <w:r w:rsidR="002C3049" w:rsidRPr="00D93590">
        <w:rPr>
          <w:rFonts w:ascii="Times New Roman" w:hAnsi="Times New Roman" w:cs="Times New Roman"/>
          <w:lang w:val="es-ES"/>
        </w:rPr>
        <w:t>allejo</w:t>
      </w:r>
      <w:r w:rsidRPr="00953087">
        <w:rPr>
          <w:rFonts w:ascii="Times New Roman" w:hAnsi="Times New Roman" w:cs="Times New Roman"/>
          <w:lang w:val="es-ES"/>
        </w:rPr>
        <w:t xml:space="preserve">, P. </w:t>
      </w:r>
      <w:r w:rsidR="00D93590">
        <w:rPr>
          <w:rFonts w:ascii="Times New Roman" w:hAnsi="Times New Roman" w:cs="Times New Roman"/>
          <w:lang w:val="es-ES"/>
        </w:rPr>
        <w:t>(</w:t>
      </w:r>
      <w:r w:rsidRPr="00953087">
        <w:rPr>
          <w:rFonts w:ascii="Times New Roman" w:hAnsi="Times New Roman" w:cs="Times New Roman"/>
          <w:lang w:val="es-ES"/>
        </w:rPr>
        <w:t>2011</w:t>
      </w:r>
      <w:r w:rsidR="00D93590">
        <w:rPr>
          <w:rFonts w:ascii="Times New Roman" w:hAnsi="Times New Roman" w:cs="Times New Roman"/>
          <w:lang w:val="es-ES"/>
        </w:rPr>
        <w:t>)</w:t>
      </w:r>
      <w:r w:rsidRPr="00953087">
        <w:rPr>
          <w:rFonts w:ascii="Times New Roman" w:hAnsi="Times New Roman" w:cs="Times New Roman"/>
          <w:lang w:val="es-ES"/>
        </w:rPr>
        <w:t xml:space="preserve">. Tamaño necesario de la muestra: </w:t>
      </w:r>
      <w:r w:rsidR="00860778" w:rsidRPr="00953087">
        <w:rPr>
          <w:rFonts w:ascii="Times New Roman" w:hAnsi="Times New Roman" w:cs="Times New Roman"/>
          <w:lang w:val="es-ES"/>
        </w:rPr>
        <w:t>¿Cuántos</w:t>
      </w:r>
      <w:r w:rsidRPr="00953087">
        <w:rPr>
          <w:rFonts w:ascii="Times New Roman" w:hAnsi="Times New Roman" w:cs="Times New Roman"/>
          <w:lang w:val="es-ES"/>
        </w:rPr>
        <w:t xml:space="preserve"> sujetos necesitamos ? </w:t>
      </w:r>
      <w:r w:rsidRPr="00E77A07">
        <w:rPr>
          <w:rFonts w:ascii="Times New Roman" w:hAnsi="Times New Roman" w:cs="Times New Roman"/>
          <w:i/>
          <w:lang w:val="es-ES"/>
        </w:rPr>
        <w:t xml:space="preserve">Estadística aplicada a las </w:t>
      </w:r>
      <w:r w:rsidR="002C3049" w:rsidRPr="00E77A07">
        <w:rPr>
          <w:rFonts w:ascii="Times New Roman" w:hAnsi="Times New Roman" w:cs="Times New Roman"/>
          <w:i/>
          <w:lang w:val="es-ES"/>
        </w:rPr>
        <w:t>c</w:t>
      </w:r>
      <w:r w:rsidRPr="00E77A07">
        <w:rPr>
          <w:rFonts w:ascii="Times New Roman" w:hAnsi="Times New Roman" w:cs="Times New Roman"/>
          <w:i/>
          <w:lang w:val="es-ES"/>
        </w:rPr>
        <w:t xml:space="preserve">iencias </w:t>
      </w:r>
      <w:r w:rsidR="002C3049" w:rsidRPr="00E77A07">
        <w:rPr>
          <w:rFonts w:ascii="Times New Roman" w:hAnsi="Times New Roman" w:cs="Times New Roman"/>
          <w:i/>
          <w:lang w:val="es-ES"/>
        </w:rPr>
        <w:t>s</w:t>
      </w:r>
      <w:r w:rsidRPr="00E77A07">
        <w:rPr>
          <w:rFonts w:ascii="Times New Roman" w:hAnsi="Times New Roman" w:cs="Times New Roman"/>
          <w:i/>
          <w:lang w:val="es-ES"/>
        </w:rPr>
        <w:t>ociales</w:t>
      </w:r>
      <w:r w:rsidRPr="00953087">
        <w:rPr>
          <w:rFonts w:ascii="Times New Roman" w:hAnsi="Times New Roman" w:cs="Times New Roman"/>
          <w:lang w:val="es-ES"/>
        </w:rPr>
        <w:t xml:space="preserve">. </w:t>
      </w:r>
      <w:r w:rsidR="00E77A07">
        <w:rPr>
          <w:rFonts w:ascii="Times New Roman" w:hAnsi="Times New Roman" w:cs="Times New Roman"/>
          <w:lang w:val="es-ES"/>
        </w:rPr>
        <w:t xml:space="preserve">Facultad de humanidades. Universidad Pontificia Comillas. </w:t>
      </w:r>
      <w:r w:rsidRPr="00953087">
        <w:rPr>
          <w:rFonts w:ascii="Times New Roman" w:hAnsi="Times New Roman" w:cs="Times New Roman"/>
          <w:lang w:val="es-ES"/>
        </w:rPr>
        <w:t>Madrid, España.</w:t>
      </w:r>
      <w:r w:rsidR="00D80D26">
        <w:rPr>
          <w:rFonts w:ascii="Times New Roman" w:hAnsi="Times New Roman" w:cs="Times New Roman"/>
          <w:lang w:val="es-ES"/>
        </w:rPr>
        <w:t xml:space="preserve"> </w:t>
      </w:r>
      <w:r w:rsidR="00860778" w:rsidRPr="00953087">
        <w:rPr>
          <w:rFonts w:ascii="Times New Roman" w:hAnsi="Times New Roman" w:cs="Times New Roman"/>
          <w:lang w:val="es-ES"/>
        </w:rPr>
        <w:t xml:space="preserve"> </w:t>
      </w:r>
    </w:p>
    <w:p w:rsidR="009A588D" w:rsidRPr="003D6075" w:rsidRDefault="009A588D" w:rsidP="009A588D">
      <w:pPr>
        <w:pStyle w:val="NormalWeb"/>
        <w:ind w:left="480" w:hanging="480"/>
        <w:rPr>
          <w:noProof/>
          <w:sz w:val="24"/>
          <w:lang w:val="es-ES"/>
        </w:rPr>
      </w:pPr>
      <w:r w:rsidRPr="009A588D">
        <w:rPr>
          <w:noProof/>
          <w:sz w:val="24"/>
          <w:lang w:val="es-ES"/>
        </w:rPr>
        <w:t>Z</w:t>
      </w:r>
      <w:r w:rsidR="00196240">
        <w:rPr>
          <w:noProof/>
          <w:sz w:val="24"/>
          <w:lang w:val="es-ES"/>
        </w:rPr>
        <w:t>aintek</w:t>
      </w:r>
      <w:r w:rsidR="00E77A07">
        <w:rPr>
          <w:noProof/>
          <w:sz w:val="24"/>
          <w:lang w:val="es-ES"/>
        </w:rPr>
        <w:t>,</w:t>
      </w:r>
      <w:r w:rsidRPr="009A588D">
        <w:rPr>
          <w:noProof/>
          <w:sz w:val="24"/>
          <w:lang w:val="es-ES"/>
        </w:rPr>
        <w:t xml:space="preserve"> 2003. </w:t>
      </w:r>
      <w:r w:rsidRPr="009A588D">
        <w:rPr>
          <w:i/>
          <w:iCs/>
          <w:noProof/>
          <w:sz w:val="24"/>
          <w:lang w:val="es-ES"/>
        </w:rPr>
        <w:t xml:space="preserve">Guía de </w:t>
      </w:r>
      <w:r w:rsidR="00E77A07">
        <w:rPr>
          <w:i/>
          <w:iCs/>
          <w:noProof/>
          <w:sz w:val="24"/>
          <w:lang w:val="es-ES"/>
        </w:rPr>
        <w:t>v</w:t>
      </w:r>
      <w:r w:rsidRPr="009A588D">
        <w:rPr>
          <w:i/>
          <w:iCs/>
          <w:noProof/>
          <w:sz w:val="24"/>
          <w:lang w:val="es-ES"/>
        </w:rPr>
        <w:t xml:space="preserve">igilancia </w:t>
      </w:r>
      <w:r w:rsidR="00E77A07">
        <w:rPr>
          <w:i/>
          <w:iCs/>
          <w:noProof/>
          <w:sz w:val="24"/>
          <w:lang w:val="es-ES"/>
        </w:rPr>
        <w:t>t</w:t>
      </w:r>
      <w:r w:rsidRPr="009A588D">
        <w:rPr>
          <w:i/>
          <w:iCs/>
          <w:noProof/>
          <w:sz w:val="24"/>
          <w:lang w:val="es-ES"/>
        </w:rPr>
        <w:t>ecnológica:</w:t>
      </w:r>
      <w:r w:rsidR="00E77A07">
        <w:rPr>
          <w:i/>
          <w:iCs/>
          <w:noProof/>
          <w:sz w:val="24"/>
          <w:lang w:val="es-ES"/>
        </w:rPr>
        <w:t xml:space="preserve"> s</w:t>
      </w:r>
      <w:r w:rsidRPr="009A588D">
        <w:rPr>
          <w:i/>
          <w:iCs/>
          <w:noProof/>
          <w:sz w:val="24"/>
          <w:lang w:val="es-ES"/>
        </w:rPr>
        <w:t>istema de</w:t>
      </w:r>
      <w:r w:rsidR="00E77A07">
        <w:rPr>
          <w:i/>
          <w:iCs/>
          <w:noProof/>
          <w:sz w:val="24"/>
          <w:lang w:val="es-ES"/>
        </w:rPr>
        <w:t xml:space="preserve"> i</w:t>
      </w:r>
      <w:r w:rsidRPr="009A588D">
        <w:rPr>
          <w:i/>
          <w:iCs/>
          <w:noProof/>
          <w:sz w:val="24"/>
          <w:lang w:val="es-ES"/>
        </w:rPr>
        <w:t xml:space="preserve">nformación </w:t>
      </w:r>
      <w:r w:rsidR="00E77A07">
        <w:rPr>
          <w:i/>
          <w:iCs/>
          <w:noProof/>
          <w:sz w:val="24"/>
          <w:lang w:val="es-ES"/>
        </w:rPr>
        <w:t>e</w:t>
      </w:r>
      <w:r w:rsidRPr="009A588D">
        <w:rPr>
          <w:i/>
          <w:iCs/>
          <w:noProof/>
          <w:sz w:val="24"/>
          <w:lang w:val="es-ES"/>
        </w:rPr>
        <w:t>stratégica</w:t>
      </w:r>
      <w:r w:rsidR="00E77A07">
        <w:rPr>
          <w:i/>
          <w:iCs/>
          <w:noProof/>
          <w:sz w:val="24"/>
          <w:lang w:val="es-ES"/>
        </w:rPr>
        <w:t xml:space="preserve"> e</w:t>
      </w:r>
      <w:r w:rsidRPr="009A588D">
        <w:rPr>
          <w:i/>
          <w:iCs/>
          <w:noProof/>
          <w:sz w:val="24"/>
          <w:lang w:val="es-ES"/>
        </w:rPr>
        <w:t xml:space="preserve">n </w:t>
      </w:r>
      <w:r w:rsidR="00E77A07">
        <w:rPr>
          <w:i/>
          <w:iCs/>
          <w:noProof/>
          <w:sz w:val="24"/>
          <w:lang w:val="es-ES"/>
        </w:rPr>
        <w:t>l</w:t>
      </w:r>
      <w:r w:rsidRPr="009A588D">
        <w:rPr>
          <w:i/>
          <w:iCs/>
          <w:noProof/>
          <w:sz w:val="24"/>
          <w:lang w:val="es-ES"/>
        </w:rPr>
        <w:t xml:space="preserve">as </w:t>
      </w:r>
      <w:r w:rsidR="00E77A07">
        <w:rPr>
          <w:i/>
          <w:iCs/>
          <w:noProof/>
          <w:sz w:val="24"/>
          <w:lang w:val="es-ES"/>
        </w:rPr>
        <w:t>p</w:t>
      </w:r>
      <w:r w:rsidRPr="009A588D">
        <w:rPr>
          <w:i/>
          <w:iCs/>
          <w:noProof/>
          <w:sz w:val="24"/>
          <w:lang w:val="es-ES"/>
        </w:rPr>
        <w:t>ymes</w:t>
      </w:r>
      <w:r w:rsidRPr="009A588D">
        <w:rPr>
          <w:noProof/>
          <w:sz w:val="24"/>
          <w:lang w:val="es-ES"/>
        </w:rPr>
        <w:t xml:space="preserve">. </w:t>
      </w:r>
      <w:r w:rsidR="00E77A07">
        <w:rPr>
          <w:noProof/>
          <w:sz w:val="24"/>
          <w:lang w:val="es-ES"/>
        </w:rPr>
        <w:t xml:space="preserve"> Diputación foral de Bizkaia. </w:t>
      </w:r>
      <w:r w:rsidRPr="003D6075">
        <w:rPr>
          <w:noProof/>
          <w:sz w:val="24"/>
          <w:lang w:val="es-ES"/>
        </w:rPr>
        <w:t>Bilbao, España.</w:t>
      </w:r>
    </w:p>
    <w:p w:rsidR="00D34D41" w:rsidRDefault="00D34D41" w:rsidP="00953087">
      <w:pPr>
        <w:widowControl/>
        <w:spacing w:before="100" w:beforeAutospacing="1" w:after="100" w:afterAutospacing="1"/>
        <w:ind w:hanging="11"/>
        <w:rPr>
          <w:rFonts w:ascii="Times New Roman" w:hAnsi="Times New Roman" w:cs="Times New Roman"/>
          <w:lang w:val="es-ES"/>
        </w:rPr>
      </w:pPr>
    </w:p>
    <w:p w:rsidR="00D34D41" w:rsidRDefault="00D34D41" w:rsidP="00953087">
      <w:pPr>
        <w:widowControl/>
        <w:spacing w:before="100" w:beforeAutospacing="1" w:after="100" w:afterAutospacing="1"/>
        <w:ind w:hanging="11"/>
        <w:rPr>
          <w:rFonts w:ascii="Times New Roman" w:hAnsi="Times New Roman" w:cs="Times New Roman"/>
          <w:lang w:val="es-ES"/>
        </w:rPr>
      </w:pPr>
    </w:p>
    <w:sectPr w:rsidR="00D34D41" w:rsidSect="00BF2664">
      <w:headerReference w:type="default" r:id="rId24"/>
      <w:footerReference w:type="default" r:id="rId25"/>
      <w:pgSz w:w="12240" w:h="15840" w:code="1"/>
      <w:pgMar w:top="1701" w:right="1418" w:bottom="1701" w:left="1418" w:header="1440" w:footer="72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083E" w:rsidRDefault="0021083E">
      <w:r>
        <w:separator/>
      </w:r>
    </w:p>
  </w:endnote>
  <w:endnote w:type="continuationSeparator" w:id="0">
    <w:p w:rsidR="0021083E" w:rsidRDefault="0021083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44" w:rsidRPr="00C95A1C" w:rsidRDefault="00CE7F44" w:rsidP="00C95A1C">
    <w:pPr>
      <w:pStyle w:val="Piedepgina"/>
      <w:jc w:val="right"/>
      <w:rPr>
        <w:sz w:val="22"/>
        <w:szCs w:val="22"/>
      </w:rPr>
    </w:pPr>
    <w:r>
      <w:rPr>
        <w:sz w:val="22"/>
        <w:szCs w:val="22"/>
      </w:rPr>
      <w:t xml:space="preserve"> </w:t>
    </w:r>
    <w:r w:rsidR="00DF5FCC" w:rsidRPr="00C95A1C">
      <w:rPr>
        <w:sz w:val="22"/>
        <w:szCs w:val="22"/>
      </w:rPr>
      <w:fldChar w:fldCharType="begin"/>
    </w:r>
    <w:r w:rsidRPr="00953087">
      <w:rPr>
        <w:sz w:val="22"/>
        <w:szCs w:val="22"/>
      </w:rPr>
      <w:instrText xml:space="preserve"> PAGE   \* MERGEFORMAT </w:instrText>
    </w:r>
    <w:r w:rsidR="00DF5FCC" w:rsidRPr="00C95A1C">
      <w:rPr>
        <w:sz w:val="22"/>
        <w:szCs w:val="22"/>
      </w:rPr>
      <w:fldChar w:fldCharType="separate"/>
    </w:r>
    <w:r w:rsidR="002812AE">
      <w:rPr>
        <w:noProof/>
        <w:sz w:val="22"/>
        <w:szCs w:val="22"/>
      </w:rPr>
      <w:t>1</w:t>
    </w:r>
    <w:r w:rsidR="00DF5FCC" w:rsidRPr="00C95A1C">
      <w:rPr>
        <w:sz w:val="22"/>
        <w:szCs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083E" w:rsidRDefault="0021083E">
      <w:r>
        <w:separator/>
      </w:r>
    </w:p>
  </w:footnote>
  <w:footnote w:type="continuationSeparator" w:id="0">
    <w:p w:rsidR="0021083E" w:rsidRDefault="0021083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F44" w:rsidRDefault="00CE7F44">
    <w:pPr>
      <w:pStyle w:val="Encabezado1"/>
      <w:widowControl/>
      <w:jc w:val="right"/>
      <w:rPr>
        <w:rFonts w:ascii="Times New Roman" w:hAnsi="Times New Roman"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373A27"/>
    <w:multiLevelType w:val="hybridMultilevel"/>
    <w:tmpl w:val="364C82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0EA5A7C"/>
    <w:multiLevelType w:val="hybridMultilevel"/>
    <w:tmpl w:val="26667D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2DB5E00"/>
    <w:multiLevelType w:val="hybridMultilevel"/>
    <w:tmpl w:val="34B0B484"/>
    <w:lvl w:ilvl="0" w:tplc="349CB382">
      <w:start w:val="1"/>
      <w:numFmt w:val="decimal"/>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2B8016FD"/>
    <w:multiLevelType w:val="hybridMultilevel"/>
    <w:tmpl w:val="541AFD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D1A7671"/>
    <w:multiLevelType w:val="hybridMultilevel"/>
    <w:tmpl w:val="D2FEFA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74D3660"/>
    <w:multiLevelType w:val="hybridMultilevel"/>
    <w:tmpl w:val="6B424A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41064E0"/>
    <w:multiLevelType w:val="hybridMultilevel"/>
    <w:tmpl w:val="680867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7036FD6"/>
    <w:multiLevelType w:val="hybridMultilevel"/>
    <w:tmpl w:val="5C688D9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5D862D11"/>
    <w:multiLevelType w:val="hybridMultilevel"/>
    <w:tmpl w:val="A36629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6A3133E4"/>
    <w:multiLevelType w:val="hybridMultilevel"/>
    <w:tmpl w:val="00BA2D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741B7610"/>
    <w:multiLevelType w:val="hybridMultilevel"/>
    <w:tmpl w:val="0994D1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7A01568F"/>
    <w:multiLevelType w:val="hybridMultilevel"/>
    <w:tmpl w:val="D19E1A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7E986D60"/>
    <w:multiLevelType w:val="hybridMultilevel"/>
    <w:tmpl w:val="AE06BD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0"/>
  </w:num>
  <w:num w:numId="4">
    <w:abstractNumId w:val="6"/>
  </w:num>
  <w:num w:numId="5">
    <w:abstractNumId w:val="4"/>
  </w:num>
  <w:num w:numId="6">
    <w:abstractNumId w:val="11"/>
  </w:num>
  <w:num w:numId="7">
    <w:abstractNumId w:val="8"/>
  </w:num>
  <w:num w:numId="8">
    <w:abstractNumId w:val="9"/>
  </w:num>
  <w:num w:numId="9">
    <w:abstractNumId w:val="3"/>
  </w:num>
  <w:num w:numId="10">
    <w:abstractNumId w:val="0"/>
  </w:num>
  <w:num w:numId="11">
    <w:abstractNumId w:val="12"/>
  </w:num>
  <w:num w:numId="12">
    <w:abstractNumId w:val="1"/>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embedSystemFonts/>
  <w:bordersDoNotSurroundHeader/>
  <w:bordersDoNotSurroundFooter/>
  <w:proofState w:spelling="clean" w:grammar="clean"/>
  <w:stylePaneFormatFilter w:val="3F01"/>
  <w:defaultTabStop w:val="720"/>
  <w:hyphenationZone w:val="425"/>
  <w:drawingGridHorizontalSpacing w:val="120"/>
  <w:displayHorizontalDrawingGridEvery w:val="0"/>
  <w:displayVerticalDrawingGridEvery w:val="0"/>
  <w:characterSpacingControl w:val="compressPunctuation"/>
  <w:doNotValidateAgainstSchema/>
  <w:doNotDemarcateInvalidXml/>
  <w:footnotePr>
    <w:footnote w:id="-1"/>
    <w:footnote w:id="0"/>
  </w:footnotePr>
  <w:endnotePr>
    <w:endnote w:id="-1"/>
    <w:endnote w:id="0"/>
  </w:endnotePr>
  <w:compat/>
  <w:rsids>
    <w:rsidRoot w:val="00EA2B2E"/>
    <w:rsid w:val="000046C9"/>
    <w:rsid w:val="0001050E"/>
    <w:rsid w:val="00026C9A"/>
    <w:rsid w:val="00027B6B"/>
    <w:rsid w:val="0003679C"/>
    <w:rsid w:val="000377C3"/>
    <w:rsid w:val="00044196"/>
    <w:rsid w:val="00046DC8"/>
    <w:rsid w:val="00047004"/>
    <w:rsid w:val="00053E31"/>
    <w:rsid w:val="00056A77"/>
    <w:rsid w:val="0006251C"/>
    <w:rsid w:val="000637E9"/>
    <w:rsid w:val="00070A78"/>
    <w:rsid w:val="00071785"/>
    <w:rsid w:val="0007260C"/>
    <w:rsid w:val="00076BA8"/>
    <w:rsid w:val="0008187C"/>
    <w:rsid w:val="0008236E"/>
    <w:rsid w:val="0008263C"/>
    <w:rsid w:val="0008385C"/>
    <w:rsid w:val="0008581F"/>
    <w:rsid w:val="00091299"/>
    <w:rsid w:val="000A2D2D"/>
    <w:rsid w:val="000A30C3"/>
    <w:rsid w:val="000A615A"/>
    <w:rsid w:val="000A6180"/>
    <w:rsid w:val="000A6420"/>
    <w:rsid w:val="000A64FE"/>
    <w:rsid w:val="000A741D"/>
    <w:rsid w:val="000B08C4"/>
    <w:rsid w:val="000B4BDD"/>
    <w:rsid w:val="000C16B6"/>
    <w:rsid w:val="000C39F8"/>
    <w:rsid w:val="000C5039"/>
    <w:rsid w:val="000C573C"/>
    <w:rsid w:val="000D44B6"/>
    <w:rsid w:val="000D463D"/>
    <w:rsid w:val="000D5B8D"/>
    <w:rsid w:val="000E0551"/>
    <w:rsid w:val="000E1B0C"/>
    <w:rsid w:val="000E3B26"/>
    <w:rsid w:val="000F4E28"/>
    <w:rsid w:val="00102E6E"/>
    <w:rsid w:val="001042C6"/>
    <w:rsid w:val="00117EF3"/>
    <w:rsid w:val="001219F8"/>
    <w:rsid w:val="001226FF"/>
    <w:rsid w:val="001250CA"/>
    <w:rsid w:val="0012592F"/>
    <w:rsid w:val="00130D4D"/>
    <w:rsid w:val="001324EB"/>
    <w:rsid w:val="00134234"/>
    <w:rsid w:val="00135BAE"/>
    <w:rsid w:val="00136304"/>
    <w:rsid w:val="001402BE"/>
    <w:rsid w:val="00151CAD"/>
    <w:rsid w:val="00153735"/>
    <w:rsid w:val="001830CE"/>
    <w:rsid w:val="00185801"/>
    <w:rsid w:val="0019124C"/>
    <w:rsid w:val="001939F1"/>
    <w:rsid w:val="00196240"/>
    <w:rsid w:val="00196CC7"/>
    <w:rsid w:val="001B20E9"/>
    <w:rsid w:val="001B3DB9"/>
    <w:rsid w:val="001B5A3C"/>
    <w:rsid w:val="001C0B2D"/>
    <w:rsid w:val="001C152C"/>
    <w:rsid w:val="001C1B1C"/>
    <w:rsid w:val="001C325A"/>
    <w:rsid w:val="001C5217"/>
    <w:rsid w:val="001C6D44"/>
    <w:rsid w:val="001D2D25"/>
    <w:rsid w:val="001D3DAE"/>
    <w:rsid w:val="001D662F"/>
    <w:rsid w:val="001E3B0B"/>
    <w:rsid w:val="001F07B5"/>
    <w:rsid w:val="00205E96"/>
    <w:rsid w:val="0020798E"/>
    <w:rsid w:val="00210012"/>
    <w:rsid w:val="0021083E"/>
    <w:rsid w:val="002110C8"/>
    <w:rsid w:val="002128D6"/>
    <w:rsid w:val="00212E58"/>
    <w:rsid w:val="0021599F"/>
    <w:rsid w:val="0021695C"/>
    <w:rsid w:val="00224B5D"/>
    <w:rsid w:val="00231043"/>
    <w:rsid w:val="00231908"/>
    <w:rsid w:val="00241D0C"/>
    <w:rsid w:val="00243E9D"/>
    <w:rsid w:val="002444BC"/>
    <w:rsid w:val="0024547F"/>
    <w:rsid w:val="00246EF4"/>
    <w:rsid w:val="002529EB"/>
    <w:rsid w:val="002534C6"/>
    <w:rsid w:val="00255025"/>
    <w:rsid w:val="00255144"/>
    <w:rsid w:val="002576C0"/>
    <w:rsid w:val="00263140"/>
    <w:rsid w:val="0026485F"/>
    <w:rsid w:val="00264B89"/>
    <w:rsid w:val="0027550C"/>
    <w:rsid w:val="002812AE"/>
    <w:rsid w:val="00283BC7"/>
    <w:rsid w:val="00285690"/>
    <w:rsid w:val="0028680E"/>
    <w:rsid w:val="002901BF"/>
    <w:rsid w:val="00290920"/>
    <w:rsid w:val="0029108B"/>
    <w:rsid w:val="00291FFD"/>
    <w:rsid w:val="0029497E"/>
    <w:rsid w:val="0029616C"/>
    <w:rsid w:val="002B23E0"/>
    <w:rsid w:val="002B4154"/>
    <w:rsid w:val="002B74DA"/>
    <w:rsid w:val="002C1CA1"/>
    <w:rsid w:val="002C3049"/>
    <w:rsid w:val="002D0FF8"/>
    <w:rsid w:val="002D1A12"/>
    <w:rsid w:val="002D45C2"/>
    <w:rsid w:val="002E10E3"/>
    <w:rsid w:val="002E5637"/>
    <w:rsid w:val="002F44DE"/>
    <w:rsid w:val="002F4E07"/>
    <w:rsid w:val="00312E21"/>
    <w:rsid w:val="00317306"/>
    <w:rsid w:val="00331C07"/>
    <w:rsid w:val="00331CC8"/>
    <w:rsid w:val="003347CE"/>
    <w:rsid w:val="003371F9"/>
    <w:rsid w:val="00343954"/>
    <w:rsid w:val="003449FC"/>
    <w:rsid w:val="003458A6"/>
    <w:rsid w:val="00345F8F"/>
    <w:rsid w:val="00346510"/>
    <w:rsid w:val="00362E9B"/>
    <w:rsid w:val="003673D3"/>
    <w:rsid w:val="003832AC"/>
    <w:rsid w:val="0039253C"/>
    <w:rsid w:val="00392ABC"/>
    <w:rsid w:val="00393EC8"/>
    <w:rsid w:val="00397D14"/>
    <w:rsid w:val="00397D45"/>
    <w:rsid w:val="003B45D6"/>
    <w:rsid w:val="003C02AF"/>
    <w:rsid w:val="003C14C2"/>
    <w:rsid w:val="003C15C9"/>
    <w:rsid w:val="003C2B50"/>
    <w:rsid w:val="003C6642"/>
    <w:rsid w:val="003C67AD"/>
    <w:rsid w:val="003D6075"/>
    <w:rsid w:val="003E06A1"/>
    <w:rsid w:val="003E0C5B"/>
    <w:rsid w:val="003E5151"/>
    <w:rsid w:val="003F18FC"/>
    <w:rsid w:val="003F551F"/>
    <w:rsid w:val="003F5AD2"/>
    <w:rsid w:val="003F6631"/>
    <w:rsid w:val="003F79D0"/>
    <w:rsid w:val="0040077E"/>
    <w:rsid w:val="00412BF7"/>
    <w:rsid w:val="004165CC"/>
    <w:rsid w:val="00417436"/>
    <w:rsid w:val="00420D54"/>
    <w:rsid w:val="00421648"/>
    <w:rsid w:val="00423E09"/>
    <w:rsid w:val="00424561"/>
    <w:rsid w:val="004255B9"/>
    <w:rsid w:val="00426125"/>
    <w:rsid w:val="004264ED"/>
    <w:rsid w:val="0042739B"/>
    <w:rsid w:val="004341D8"/>
    <w:rsid w:val="00441B8E"/>
    <w:rsid w:val="00441F68"/>
    <w:rsid w:val="00444A87"/>
    <w:rsid w:val="00453A68"/>
    <w:rsid w:val="00462AA1"/>
    <w:rsid w:val="00470336"/>
    <w:rsid w:val="00470346"/>
    <w:rsid w:val="00492DFC"/>
    <w:rsid w:val="0049320C"/>
    <w:rsid w:val="004936BE"/>
    <w:rsid w:val="00493939"/>
    <w:rsid w:val="004A18A7"/>
    <w:rsid w:val="004A3305"/>
    <w:rsid w:val="004A61BE"/>
    <w:rsid w:val="004B3096"/>
    <w:rsid w:val="004B6367"/>
    <w:rsid w:val="004B6589"/>
    <w:rsid w:val="004C23C6"/>
    <w:rsid w:val="004C401D"/>
    <w:rsid w:val="004E2DCB"/>
    <w:rsid w:val="004E34A6"/>
    <w:rsid w:val="004E5609"/>
    <w:rsid w:val="00504F15"/>
    <w:rsid w:val="00506159"/>
    <w:rsid w:val="00506A88"/>
    <w:rsid w:val="00507AA7"/>
    <w:rsid w:val="00511295"/>
    <w:rsid w:val="00511EF8"/>
    <w:rsid w:val="005123BA"/>
    <w:rsid w:val="005130EA"/>
    <w:rsid w:val="0051369B"/>
    <w:rsid w:val="0052097C"/>
    <w:rsid w:val="005224C7"/>
    <w:rsid w:val="005330B7"/>
    <w:rsid w:val="00534BFB"/>
    <w:rsid w:val="00537AF2"/>
    <w:rsid w:val="00537D1E"/>
    <w:rsid w:val="005608E4"/>
    <w:rsid w:val="00561F77"/>
    <w:rsid w:val="00563254"/>
    <w:rsid w:val="005733C4"/>
    <w:rsid w:val="005736A3"/>
    <w:rsid w:val="00573C26"/>
    <w:rsid w:val="00577A37"/>
    <w:rsid w:val="00580172"/>
    <w:rsid w:val="00580A12"/>
    <w:rsid w:val="005847BA"/>
    <w:rsid w:val="00587A28"/>
    <w:rsid w:val="00590C98"/>
    <w:rsid w:val="00594473"/>
    <w:rsid w:val="00596C48"/>
    <w:rsid w:val="005A10FC"/>
    <w:rsid w:val="005A23DD"/>
    <w:rsid w:val="005A5676"/>
    <w:rsid w:val="005B5BCD"/>
    <w:rsid w:val="005B718B"/>
    <w:rsid w:val="005C1A87"/>
    <w:rsid w:val="005C50DF"/>
    <w:rsid w:val="005D2438"/>
    <w:rsid w:val="005D282B"/>
    <w:rsid w:val="005D7FC5"/>
    <w:rsid w:val="005E164C"/>
    <w:rsid w:val="005E5C77"/>
    <w:rsid w:val="005E665F"/>
    <w:rsid w:val="006023F9"/>
    <w:rsid w:val="0060292E"/>
    <w:rsid w:val="00621A87"/>
    <w:rsid w:val="00631F33"/>
    <w:rsid w:val="00636077"/>
    <w:rsid w:val="0063618A"/>
    <w:rsid w:val="006377CB"/>
    <w:rsid w:val="00637C26"/>
    <w:rsid w:val="00637F6C"/>
    <w:rsid w:val="006403CC"/>
    <w:rsid w:val="0064103D"/>
    <w:rsid w:val="00641635"/>
    <w:rsid w:val="00647870"/>
    <w:rsid w:val="006532E6"/>
    <w:rsid w:val="00654272"/>
    <w:rsid w:val="00662F2B"/>
    <w:rsid w:val="00666B0D"/>
    <w:rsid w:val="00684082"/>
    <w:rsid w:val="0068504C"/>
    <w:rsid w:val="00685ACA"/>
    <w:rsid w:val="006900AC"/>
    <w:rsid w:val="00690C4E"/>
    <w:rsid w:val="00691B1F"/>
    <w:rsid w:val="00697E23"/>
    <w:rsid w:val="006A29BB"/>
    <w:rsid w:val="006B36A6"/>
    <w:rsid w:val="006B646D"/>
    <w:rsid w:val="006C1B73"/>
    <w:rsid w:val="006C235E"/>
    <w:rsid w:val="006C3826"/>
    <w:rsid w:val="006C5830"/>
    <w:rsid w:val="006D4389"/>
    <w:rsid w:val="006D45B8"/>
    <w:rsid w:val="006E2037"/>
    <w:rsid w:val="006E6761"/>
    <w:rsid w:val="006F0E83"/>
    <w:rsid w:val="006F31D0"/>
    <w:rsid w:val="006F5613"/>
    <w:rsid w:val="006F5D4C"/>
    <w:rsid w:val="007014D7"/>
    <w:rsid w:val="007018CB"/>
    <w:rsid w:val="00704F18"/>
    <w:rsid w:val="00710008"/>
    <w:rsid w:val="00711055"/>
    <w:rsid w:val="00713B2C"/>
    <w:rsid w:val="00715FD9"/>
    <w:rsid w:val="00716981"/>
    <w:rsid w:val="007276AE"/>
    <w:rsid w:val="00745CA8"/>
    <w:rsid w:val="007564D6"/>
    <w:rsid w:val="00762331"/>
    <w:rsid w:val="00763976"/>
    <w:rsid w:val="00763E7F"/>
    <w:rsid w:val="00770136"/>
    <w:rsid w:val="00770FAF"/>
    <w:rsid w:val="00771572"/>
    <w:rsid w:val="00773DBC"/>
    <w:rsid w:val="00781AFC"/>
    <w:rsid w:val="007954BD"/>
    <w:rsid w:val="007A2030"/>
    <w:rsid w:val="007B0654"/>
    <w:rsid w:val="007B2E86"/>
    <w:rsid w:val="007B7088"/>
    <w:rsid w:val="007D21B5"/>
    <w:rsid w:val="007D32F6"/>
    <w:rsid w:val="007E7AED"/>
    <w:rsid w:val="007F4303"/>
    <w:rsid w:val="007F4CCE"/>
    <w:rsid w:val="007F4F86"/>
    <w:rsid w:val="007F6436"/>
    <w:rsid w:val="008058BF"/>
    <w:rsid w:val="0081795D"/>
    <w:rsid w:val="00821168"/>
    <w:rsid w:val="00824022"/>
    <w:rsid w:val="008244DE"/>
    <w:rsid w:val="00824BCE"/>
    <w:rsid w:val="008375B6"/>
    <w:rsid w:val="00837A58"/>
    <w:rsid w:val="0084123D"/>
    <w:rsid w:val="00842989"/>
    <w:rsid w:val="00844E5F"/>
    <w:rsid w:val="008467BB"/>
    <w:rsid w:val="0084758A"/>
    <w:rsid w:val="00860778"/>
    <w:rsid w:val="00860CD9"/>
    <w:rsid w:val="00861F13"/>
    <w:rsid w:val="008719F3"/>
    <w:rsid w:val="00876A03"/>
    <w:rsid w:val="00880307"/>
    <w:rsid w:val="00884DBF"/>
    <w:rsid w:val="00897C6E"/>
    <w:rsid w:val="008A28D9"/>
    <w:rsid w:val="008A6D5C"/>
    <w:rsid w:val="008A7857"/>
    <w:rsid w:val="008B5A12"/>
    <w:rsid w:val="008C1E73"/>
    <w:rsid w:val="008C3F2D"/>
    <w:rsid w:val="008C4707"/>
    <w:rsid w:val="008D2743"/>
    <w:rsid w:val="008D4425"/>
    <w:rsid w:val="008D6B7D"/>
    <w:rsid w:val="008E14F5"/>
    <w:rsid w:val="008E4F7A"/>
    <w:rsid w:val="008F1EA8"/>
    <w:rsid w:val="008F3668"/>
    <w:rsid w:val="008F4DFA"/>
    <w:rsid w:val="00902B7D"/>
    <w:rsid w:val="00904CBA"/>
    <w:rsid w:val="00915D78"/>
    <w:rsid w:val="00916832"/>
    <w:rsid w:val="00925E7A"/>
    <w:rsid w:val="009305BB"/>
    <w:rsid w:val="00931225"/>
    <w:rsid w:val="00931DEA"/>
    <w:rsid w:val="00932722"/>
    <w:rsid w:val="00937741"/>
    <w:rsid w:val="0094538B"/>
    <w:rsid w:val="009463EF"/>
    <w:rsid w:val="00946410"/>
    <w:rsid w:val="00952120"/>
    <w:rsid w:val="00953087"/>
    <w:rsid w:val="009603C1"/>
    <w:rsid w:val="00961D3E"/>
    <w:rsid w:val="00962FD7"/>
    <w:rsid w:val="009646D8"/>
    <w:rsid w:val="00971E0E"/>
    <w:rsid w:val="00992050"/>
    <w:rsid w:val="0099425E"/>
    <w:rsid w:val="009A00B5"/>
    <w:rsid w:val="009A114E"/>
    <w:rsid w:val="009A1188"/>
    <w:rsid w:val="009A3A21"/>
    <w:rsid w:val="009A588D"/>
    <w:rsid w:val="009B028F"/>
    <w:rsid w:val="009B1986"/>
    <w:rsid w:val="009B33B3"/>
    <w:rsid w:val="009B7B3B"/>
    <w:rsid w:val="009D2FB0"/>
    <w:rsid w:val="009D43AF"/>
    <w:rsid w:val="009D4FBD"/>
    <w:rsid w:val="009D7BE7"/>
    <w:rsid w:val="009E016B"/>
    <w:rsid w:val="009E1438"/>
    <w:rsid w:val="009E35E8"/>
    <w:rsid w:val="009E41D9"/>
    <w:rsid w:val="009E48F2"/>
    <w:rsid w:val="009E4E13"/>
    <w:rsid w:val="009F1DA6"/>
    <w:rsid w:val="009F2F31"/>
    <w:rsid w:val="009F3F6D"/>
    <w:rsid w:val="009F44B9"/>
    <w:rsid w:val="00A00195"/>
    <w:rsid w:val="00A038AF"/>
    <w:rsid w:val="00A03D94"/>
    <w:rsid w:val="00A06B7A"/>
    <w:rsid w:val="00A15B50"/>
    <w:rsid w:val="00A37108"/>
    <w:rsid w:val="00A412A4"/>
    <w:rsid w:val="00A51169"/>
    <w:rsid w:val="00A54BBC"/>
    <w:rsid w:val="00A54FB4"/>
    <w:rsid w:val="00A57A16"/>
    <w:rsid w:val="00A70F46"/>
    <w:rsid w:val="00A766F9"/>
    <w:rsid w:val="00A8022F"/>
    <w:rsid w:val="00A84B7F"/>
    <w:rsid w:val="00A90B48"/>
    <w:rsid w:val="00AA053B"/>
    <w:rsid w:val="00AA16D0"/>
    <w:rsid w:val="00AA452D"/>
    <w:rsid w:val="00AA5BDC"/>
    <w:rsid w:val="00AA715C"/>
    <w:rsid w:val="00AB276E"/>
    <w:rsid w:val="00AC189A"/>
    <w:rsid w:val="00AC3C30"/>
    <w:rsid w:val="00AC5830"/>
    <w:rsid w:val="00AD0AB2"/>
    <w:rsid w:val="00AD46AF"/>
    <w:rsid w:val="00AE0962"/>
    <w:rsid w:val="00AE18C6"/>
    <w:rsid w:val="00AE69BD"/>
    <w:rsid w:val="00AF5620"/>
    <w:rsid w:val="00AF62FE"/>
    <w:rsid w:val="00B04D2B"/>
    <w:rsid w:val="00B23DA4"/>
    <w:rsid w:val="00B30B1B"/>
    <w:rsid w:val="00B35BF7"/>
    <w:rsid w:val="00B405D9"/>
    <w:rsid w:val="00B451BE"/>
    <w:rsid w:val="00B45E1A"/>
    <w:rsid w:val="00B56C55"/>
    <w:rsid w:val="00B63047"/>
    <w:rsid w:val="00B636B0"/>
    <w:rsid w:val="00B63BD5"/>
    <w:rsid w:val="00B7104C"/>
    <w:rsid w:val="00B74B56"/>
    <w:rsid w:val="00B7677E"/>
    <w:rsid w:val="00B77534"/>
    <w:rsid w:val="00B80A2A"/>
    <w:rsid w:val="00B810CC"/>
    <w:rsid w:val="00B82D6F"/>
    <w:rsid w:val="00B8301C"/>
    <w:rsid w:val="00B87B64"/>
    <w:rsid w:val="00B9294F"/>
    <w:rsid w:val="00B9600C"/>
    <w:rsid w:val="00B97C62"/>
    <w:rsid w:val="00BA2462"/>
    <w:rsid w:val="00BA4631"/>
    <w:rsid w:val="00BA69E3"/>
    <w:rsid w:val="00BA7091"/>
    <w:rsid w:val="00BC1AAA"/>
    <w:rsid w:val="00BD06DC"/>
    <w:rsid w:val="00BF2133"/>
    <w:rsid w:val="00BF2664"/>
    <w:rsid w:val="00BF52A5"/>
    <w:rsid w:val="00BF616F"/>
    <w:rsid w:val="00BF68D2"/>
    <w:rsid w:val="00C0621D"/>
    <w:rsid w:val="00C07F76"/>
    <w:rsid w:val="00C12FFB"/>
    <w:rsid w:val="00C14C1E"/>
    <w:rsid w:val="00C15C4C"/>
    <w:rsid w:val="00C17B9B"/>
    <w:rsid w:val="00C20B90"/>
    <w:rsid w:val="00C20BD3"/>
    <w:rsid w:val="00C21587"/>
    <w:rsid w:val="00C23582"/>
    <w:rsid w:val="00C24410"/>
    <w:rsid w:val="00C302A4"/>
    <w:rsid w:val="00C3445F"/>
    <w:rsid w:val="00C36C09"/>
    <w:rsid w:val="00C37B1A"/>
    <w:rsid w:val="00C46A3D"/>
    <w:rsid w:val="00C46C51"/>
    <w:rsid w:val="00C53A51"/>
    <w:rsid w:val="00C603F0"/>
    <w:rsid w:val="00C64D56"/>
    <w:rsid w:val="00C66749"/>
    <w:rsid w:val="00C66D0F"/>
    <w:rsid w:val="00C6717F"/>
    <w:rsid w:val="00C675AF"/>
    <w:rsid w:val="00C72641"/>
    <w:rsid w:val="00C75A2A"/>
    <w:rsid w:val="00C906A5"/>
    <w:rsid w:val="00C93279"/>
    <w:rsid w:val="00C93635"/>
    <w:rsid w:val="00C95631"/>
    <w:rsid w:val="00C95A1C"/>
    <w:rsid w:val="00CA0FA0"/>
    <w:rsid w:val="00CA2927"/>
    <w:rsid w:val="00CA71F2"/>
    <w:rsid w:val="00CA7FF1"/>
    <w:rsid w:val="00CB12B5"/>
    <w:rsid w:val="00CB328B"/>
    <w:rsid w:val="00CB469A"/>
    <w:rsid w:val="00CC34A3"/>
    <w:rsid w:val="00CD10E5"/>
    <w:rsid w:val="00CD36CF"/>
    <w:rsid w:val="00CE01DB"/>
    <w:rsid w:val="00CE78A9"/>
    <w:rsid w:val="00CE7F44"/>
    <w:rsid w:val="00CF220C"/>
    <w:rsid w:val="00CF4F4C"/>
    <w:rsid w:val="00CF6269"/>
    <w:rsid w:val="00D11A3D"/>
    <w:rsid w:val="00D14902"/>
    <w:rsid w:val="00D165CC"/>
    <w:rsid w:val="00D1767D"/>
    <w:rsid w:val="00D20F36"/>
    <w:rsid w:val="00D215C7"/>
    <w:rsid w:val="00D253D6"/>
    <w:rsid w:val="00D323AE"/>
    <w:rsid w:val="00D3296D"/>
    <w:rsid w:val="00D33BC4"/>
    <w:rsid w:val="00D34071"/>
    <w:rsid w:val="00D340C5"/>
    <w:rsid w:val="00D34D41"/>
    <w:rsid w:val="00D44F54"/>
    <w:rsid w:val="00D45991"/>
    <w:rsid w:val="00D459C5"/>
    <w:rsid w:val="00D469D3"/>
    <w:rsid w:val="00D50D30"/>
    <w:rsid w:val="00D6136F"/>
    <w:rsid w:val="00D625A4"/>
    <w:rsid w:val="00D64DD0"/>
    <w:rsid w:val="00D67D03"/>
    <w:rsid w:val="00D76D9E"/>
    <w:rsid w:val="00D7746C"/>
    <w:rsid w:val="00D80D26"/>
    <w:rsid w:val="00D81D6A"/>
    <w:rsid w:val="00D823E5"/>
    <w:rsid w:val="00D85007"/>
    <w:rsid w:val="00D85D2D"/>
    <w:rsid w:val="00D92114"/>
    <w:rsid w:val="00D92296"/>
    <w:rsid w:val="00D93486"/>
    <w:rsid w:val="00D93590"/>
    <w:rsid w:val="00D93EE1"/>
    <w:rsid w:val="00D960F7"/>
    <w:rsid w:val="00D97ED0"/>
    <w:rsid w:val="00DA6597"/>
    <w:rsid w:val="00DA719F"/>
    <w:rsid w:val="00DB2B53"/>
    <w:rsid w:val="00DB48AC"/>
    <w:rsid w:val="00DB50AE"/>
    <w:rsid w:val="00DD1CD6"/>
    <w:rsid w:val="00DD5E01"/>
    <w:rsid w:val="00DD7FC6"/>
    <w:rsid w:val="00DE0567"/>
    <w:rsid w:val="00DE5FB9"/>
    <w:rsid w:val="00DF1FE7"/>
    <w:rsid w:val="00DF48F7"/>
    <w:rsid w:val="00DF4BBA"/>
    <w:rsid w:val="00DF5FCC"/>
    <w:rsid w:val="00DF7A24"/>
    <w:rsid w:val="00E00F0E"/>
    <w:rsid w:val="00E02538"/>
    <w:rsid w:val="00E03AA9"/>
    <w:rsid w:val="00E109EB"/>
    <w:rsid w:val="00E121DD"/>
    <w:rsid w:val="00E1359B"/>
    <w:rsid w:val="00E26A4B"/>
    <w:rsid w:val="00E2702D"/>
    <w:rsid w:val="00E31D27"/>
    <w:rsid w:val="00E352E3"/>
    <w:rsid w:val="00E40DD7"/>
    <w:rsid w:val="00E42A4B"/>
    <w:rsid w:val="00E44591"/>
    <w:rsid w:val="00E45475"/>
    <w:rsid w:val="00E46092"/>
    <w:rsid w:val="00E46710"/>
    <w:rsid w:val="00E46B0C"/>
    <w:rsid w:val="00E5137E"/>
    <w:rsid w:val="00E523EE"/>
    <w:rsid w:val="00E548C3"/>
    <w:rsid w:val="00E57988"/>
    <w:rsid w:val="00E70260"/>
    <w:rsid w:val="00E74E34"/>
    <w:rsid w:val="00E77A07"/>
    <w:rsid w:val="00E80584"/>
    <w:rsid w:val="00E90F12"/>
    <w:rsid w:val="00E95361"/>
    <w:rsid w:val="00E965D5"/>
    <w:rsid w:val="00E9739F"/>
    <w:rsid w:val="00EA2227"/>
    <w:rsid w:val="00EA2B2E"/>
    <w:rsid w:val="00EB2BFA"/>
    <w:rsid w:val="00EB6F38"/>
    <w:rsid w:val="00EC07AA"/>
    <w:rsid w:val="00EC290F"/>
    <w:rsid w:val="00ED46FB"/>
    <w:rsid w:val="00ED60F9"/>
    <w:rsid w:val="00ED6443"/>
    <w:rsid w:val="00ED76D3"/>
    <w:rsid w:val="00ED7FCE"/>
    <w:rsid w:val="00EE4CCF"/>
    <w:rsid w:val="00EE63CD"/>
    <w:rsid w:val="00EF1A3A"/>
    <w:rsid w:val="00EF612C"/>
    <w:rsid w:val="00F01F53"/>
    <w:rsid w:val="00F04103"/>
    <w:rsid w:val="00F246CD"/>
    <w:rsid w:val="00F256EC"/>
    <w:rsid w:val="00F32EC5"/>
    <w:rsid w:val="00F3301E"/>
    <w:rsid w:val="00F3532B"/>
    <w:rsid w:val="00F4473A"/>
    <w:rsid w:val="00F463F9"/>
    <w:rsid w:val="00F57973"/>
    <w:rsid w:val="00F60E84"/>
    <w:rsid w:val="00F67288"/>
    <w:rsid w:val="00F84A3F"/>
    <w:rsid w:val="00F932CD"/>
    <w:rsid w:val="00F93E1F"/>
    <w:rsid w:val="00F94BFD"/>
    <w:rsid w:val="00F964C6"/>
    <w:rsid w:val="00F96C8D"/>
    <w:rsid w:val="00FB1950"/>
    <w:rsid w:val="00FB5A94"/>
    <w:rsid w:val="00FB7E10"/>
    <w:rsid w:val="00FC03B3"/>
    <w:rsid w:val="00FD595D"/>
    <w:rsid w:val="00FE0513"/>
    <w:rsid w:val="00FF0FAC"/>
    <w:rsid w:val="00FF21DF"/>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lsdException w:name="footnote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F5AD2"/>
    <w:pPr>
      <w:widowControl w:val="0"/>
      <w:autoSpaceDE w:val="0"/>
      <w:autoSpaceDN w:val="0"/>
      <w:adjustRightInd w:val="0"/>
    </w:pPr>
    <w:rPr>
      <w:rFonts w:ascii="Arial" w:hAnsi="Arial" w:cs="Arial"/>
      <w:sz w:val="24"/>
      <w:szCs w:val="24"/>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1"/>
    <w:basedOn w:val="Normal"/>
    <w:rsid w:val="00DF5FCC"/>
    <w:pPr>
      <w:tabs>
        <w:tab w:val="center" w:pos="4320"/>
        <w:tab w:val="right" w:pos="8640"/>
      </w:tabs>
    </w:pPr>
  </w:style>
  <w:style w:type="paragraph" w:customStyle="1" w:styleId="Piedepgina1">
    <w:name w:val="Pie de página1"/>
    <w:basedOn w:val="Normal"/>
    <w:rsid w:val="00DF5FCC"/>
    <w:pPr>
      <w:tabs>
        <w:tab w:val="center" w:pos="4320"/>
        <w:tab w:val="right" w:pos="8640"/>
      </w:tabs>
    </w:pPr>
  </w:style>
  <w:style w:type="character" w:customStyle="1" w:styleId="Nmerodepgina1">
    <w:name w:val="Número de página1"/>
    <w:rsid w:val="00DF5FCC"/>
    <w:rPr>
      <w:sz w:val="20"/>
      <w:szCs w:val="20"/>
    </w:rPr>
  </w:style>
  <w:style w:type="character" w:styleId="Hipervnculo">
    <w:name w:val="Hyperlink"/>
    <w:rsid w:val="00DF5FCC"/>
    <w:rPr>
      <w:color w:val="0000FF"/>
      <w:sz w:val="20"/>
      <w:szCs w:val="20"/>
      <w:u w:val="single"/>
    </w:rPr>
  </w:style>
  <w:style w:type="paragraph" w:styleId="NormalWeb">
    <w:name w:val="Normal (Web)"/>
    <w:basedOn w:val="Normal"/>
    <w:uiPriority w:val="99"/>
    <w:rsid w:val="00DF5FCC"/>
    <w:pPr>
      <w:spacing w:before="100" w:after="100" w:line="240" w:lineRule="atLeast"/>
    </w:pPr>
    <w:rPr>
      <w:rFonts w:ascii="Times New Roman" w:hAnsi="Times New Roman" w:cs="Times New Roman"/>
      <w:sz w:val="20"/>
      <w:szCs w:val="20"/>
    </w:rPr>
  </w:style>
  <w:style w:type="paragraph" w:styleId="HTMLconformatoprevio">
    <w:name w:val="HTML Preformatted"/>
    <w:basedOn w:val="Normal"/>
    <w:rsid w:val="00DF5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styleId="MquinadeescribirHTML">
    <w:name w:val="HTML Typewriter"/>
    <w:rsid w:val="00DF5FCC"/>
    <w:rPr>
      <w:rFonts w:ascii="Courier New" w:hAnsi="Courier New" w:cs="Courier New"/>
      <w:sz w:val="20"/>
      <w:szCs w:val="20"/>
    </w:rPr>
  </w:style>
  <w:style w:type="table" w:styleId="Tablaconcuadrcula">
    <w:name w:val="Table Grid"/>
    <w:basedOn w:val="Tablanormal"/>
    <w:rsid w:val="00EA2B2E"/>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row1">
    <w:name w:val="tablerow1"/>
    <w:basedOn w:val="Fuentedeprrafopredeter"/>
    <w:rsid w:val="00DB2B53"/>
  </w:style>
  <w:style w:type="paragraph" w:styleId="Encabezado">
    <w:name w:val="header"/>
    <w:basedOn w:val="Normal"/>
    <w:link w:val="EncabezadoCar"/>
    <w:rsid w:val="001B20E9"/>
    <w:pPr>
      <w:tabs>
        <w:tab w:val="center" w:pos="4419"/>
        <w:tab w:val="right" w:pos="8838"/>
      </w:tabs>
    </w:pPr>
  </w:style>
  <w:style w:type="character" w:customStyle="1" w:styleId="EncabezadoCar">
    <w:name w:val="Encabezado Car"/>
    <w:link w:val="Encabezado"/>
    <w:rsid w:val="001B20E9"/>
    <w:rPr>
      <w:rFonts w:ascii="Arial" w:hAnsi="Arial" w:cs="Arial"/>
      <w:sz w:val="24"/>
      <w:szCs w:val="24"/>
      <w:lang w:eastAsia="es-ES"/>
    </w:rPr>
  </w:style>
  <w:style w:type="paragraph" w:styleId="Piedepgina">
    <w:name w:val="footer"/>
    <w:basedOn w:val="Normal"/>
    <w:link w:val="PiedepginaCar"/>
    <w:rsid w:val="001B20E9"/>
    <w:pPr>
      <w:tabs>
        <w:tab w:val="center" w:pos="4419"/>
        <w:tab w:val="right" w:pos="8838"/>
      </w:tabs>
    </w:pPr>
  </w:style>
  <w:style w:type="character" w:customStyle="1" w:styleId="PiedepginaCar">
    <w:name w:val="Pie de página Car"/>
    <w:link w:val="Piedepgina"/>
    <w:rsid w:val="001B20E9"/>
    <w:rPr>
      <w:rFonts w:ascii="Arial" w:hAnsi="Arial" w:cs="Arial"/>
      <w:sz w:val="24"/>
      <w:szCs w:val="24"/>
      <w:lang w:eastAsia="es-ES"/>
    </w:rPr>
  </w:style>
  <w:style w:type="character" w:customStyle="1" w:styleId="mediumtext">
    <w:name w:val="medium_text"/>
    <w:basedOn w:val="Fuentedeprrafopredeter"/>
    <w:rsid w:val="00CD10E5"/>
  </w:style>
  <w:style w:type="paragraph" w:styleId="Epgrafe">
    <w:name w:val="caption"/>
    <w:aliases w:val="Figura"/>
    <w:basedOn w:val="Normal"/>
    <w:next w:val="Normal"/>
    <w:autoRedefine/>
    <w:unhideWhenUsed/>
    <w:rsid w:val="00EB2BFA"/>
    <w:pPr>
      <w:framePr w:w="8074" w:hSpace="141" w:wrap="around" w:vAnchor="text" w:hAnchor="page" w:x="2141" w:y="253"/>
      <w:spacing w:before="100" w:beforeAutospacing="1" w:after="100" w:afterAutospacing="1"/>
      <w:ind w:right="-2433"/>
    </w:pPr>
    <w:rPr>
      <w:rFonts w:ascii="Times New Roman" w:hAnsi="Times New Roman" w:cs="Times New Roman"/>
      <w:bCs/>
      <w:sz w:val="20"/>
      <w:lang w:val="es-ES"/>
    </w:rPr>
  </w:style>
  <w:style w:type="paragraph" w:styleId="Textonotapie">
    <w:name w:val="footnote text"/>
    <w:basedOn w:val="Normal"/>
    <w:link w:val="TextonotapieCar"/>
    <w:rsid w:val="009E1438"/>
    <w:rPr>
      <w:sz w:val="20"/>
      <w:szCs w:val="20"/>
    </w:rPr>
  </w:style>
  <w:style w:type="character" w:customStyle="1" w:styleId="TextonotapieCar">
    <w:name w:val="Texto nota pie Car"/>
    <w:link w:val="Textonotapie"/>
    <w:rsid w:val="009E1438"/>
    <w:rPr>
      <w:rFonts w:ascii="Arial" w:hAnsi="Arial" w:cs="Arial"/>
      <w:lang w:val="en-US"/>
    </w:rPr>
  </w:style>
  <w:style w:type="character" w:styleId="Refdenotaalpie">
    <w:name w:val="footnote reference"/>
    <w:uiPriority w:val="99"/>
    <w:rsid w:val="009E1438"/>
    <w:rPr>
      <w:vertAlign w:val="superscript"/>
    </w:rPr>
  </w:style>
  <w:style w:type="table" w:customStyle="1" w:styleId="Tablaconcuadrcula1">
    <w:name w:val="Tabla con cuadrícula1"/>
    <w:basedOn w:val="Tablanormal"/>
    <w:next w:val="Tablaconcuadrcula"/>
    <w:uiPriority w:val="59"/>
    <w:rsid w:val="009E143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E9739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rsid w:val="00B63047"/>
    <w:rPr>
      <w:rFonts w:ascii="Tahoma" w:hAnsi="Tahoma" w:cs="Tahoma"/>
      <w:sz w:val="16"/>
      <w:szCs w:val="16"/>
    </w:rPr>
  </w:style>
  <w:style w:type="character" w:customStyle="1" w:styleId="TextodegloboCar">
    <w:name w:val="Texto de globo Car"/>
    <w:link w:val="Textodeglobo"/>
    <w:rsid w:val="00B63047"/>
    <w:rPr>
      <w:rFonts w:ascii="Tahoma" w:hAnsi="Tahoma" w:cs="Tahoma"/>
      <w:sz w:val="16"/>
      <w:szCs w:val="16"/>
      <w:lang w:val="en-US"/>
    </w:rPr>
  </w:style>
  <w:style w:type="character" w:styleId="Referenciasutil">
    <w:name w:val="Subtle Reference"/>
    <w:uiPriority w:val="31"/>
    <w:qFormat/>
    <w:rsid w:val="00CC34A3"/>
    <w:rPr>
      <w:smallCaps/>
      <w:color w:val="C0504D"/>
      <w:u w:val="single"/>
    </w:rPr>
  </w:style>
  <w:style w:type="paragraph" w:customStyle="1" w:styleId="Figuras">
    <w:name w:val="Figuras"/>
    <w:basedOn w:val="Epgrafe"/>
    <w:qFormat/>
    <w:rsid w:val="00EB2BFA"/>
    <w:pPr>
      <w:framePr w:wrap="around"/>
    </w:pPr>
  </w:style>
  <w:style w:type="paragraph" w:customStyle="1" w:styleId="Figurasytablas">
    <w:name w:val="Figuras y tablas"/>
    <w:basedOn w:val="Normal"/>
    <w:autoRedefine/>
    <w:qFormat/>
    <w:rsid w:val="00861F13"/>
    <w:pPr>
      <w:ind w:right="48"/>
      <w:jc w:val="center"/>
    </w:pPr>
    <w:rPr>
      <w:rFonts w:ascii="Times New Roman" w:hAnsi="Times New Roman"/>
      <w:b/>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lsdException w:name="footnote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F5AD2"/>
    <w:pPr>
      <w:widowControl w:val="0"/>
      <w:autoSpaceDE w:val="0"/>
      <w:autoSpaceDN w:val="0"/>
      <w:adjustRightInd w:val="0"/>
    </w:pPr>
    <w:rPr>
      <w:rFonts w:ascii="Arial" w:hAnsi="Arial" w:cs="Arial"/>
      <w:sz w:val="24"/>
      <w:szCs w:val="24"/>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1"/>
    <w:basedOn w:val="Normal"/>
    <w:pPr>
      <w:tabs>
        <w:tab w:val="center" w:pos="4320"/>
        <w:tab w:val="right" w:pos="8640"/>
      </w:tabs>
    </w:pPr>
  </w:style>
  <w:style w:type="paragraph" w:customStyle="1" w:styleId="Piedepgina1">
    <w:name w:val="Pie de página1"/>
    <w:basedOn w:val="Normal"/>
    <w:pPr>
      <w:tabs>
        <w:tab w:val="center" w:pos="4320"/>
        <w:tab w:val="right" w:pos="8640"/>
      </w:tabs>
    </w:pPr>
  </w:style>
  <w:style w:type="character" w:customStyle="1" w:styleId="Nmerodepgina1">
    <w:name w:val="Número de página1"/>
    <w:rPr>
      <w:sz w:val="20"/>
      <w:szCs w:val="20"/>
    </w:rPr>
  </w:style>
  <w:style w:type="character" w:styleId="Hipervnculo">
    <w:name w:val="Hyperlink"/>
    <w:rPr>
      <w:color w:val="0000FF"/>
      <w:sz w:val="20"/>
      <w:szCs w:val="20"/>
      <w:u w:val="single"/>
    </w:rPr>
  </w:style>
  <w:style w:type="paragraph" w:styleId="NormalWeb">
    <w:name w:val="Normal (Web)"/>
    <w:basedOn w:val="Normal"/>
    <w:uiPriority w:val="99"/>
    <w:pPr>
      <w:spacing w:before="100" w:after="100" w:line="240" w:lineRule="atLeast"/>
    </w:pPr>
    <w:rPr>
      <w:rFonts w:ascii="Times New Roman" w:hAnsi="Times New Roman" w:cs="Times New Roman"/>
      <w:sz w:val="20"/>
      <w:szCs w:val="20"/>
    </w:rPr>
  </w:style>
  <w:style w:type="paragraph" w:styleId="HTMLconformatoprevio">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styleId="MquinadeescribirHTML">
    <w:name w:val="HTML Typewriter"/>
    <w:rPr>
      <w:rFonts w:ascii="Courier New" w:hAnsi="Courier New" w:cs="Courier New"/>
      <w:sz w:val="20"/>
      <w:szCs w:val="20"/>
    </w:rPr>
  </w:style>
  <w:style w:type="table" w:styleId="Tablaconcuadrcula">
    <w:name w:val="Table Grid"/>
    <w:basedOn w:val="Tablanormal"/>
    <w:rsid w:val="00EA2B2E"/>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row1">
    <w:name w:val="tablerow1"/>
    <w:basedOn w:val="Fuentedeprrafopredeter"/>
    <w:rsid w:val="00DB2B53"/>
  </w:style>
  <w:style w:type="paragraph" w:styleId="Encabezado">
    <w:name w:val="header"/>
    <w:basedOn w:val="Normal"/>
    <w:link w:val="EncabezadoCar"/>
    <w:rsid w:val="001B20E9"/>
    <w:pPr>
      <w:tabs>
        <w:tab w:val="center" w:pos="4419"/>
        <w:tab w:val="right" w:pos="8838"/>
      </w:tabs>
    </w:pPr>
  </w:style>
  <w:style w:type="character" w:customStyle="1" w:styleId="EncabezadoCar">
    <w:name w:val="Encabezado Car"/>
    <w:link w:val="Encabezado"/>
    <w:rsid w:val="001B20E9"/>
    <w:rPr>
      <w:rFonts w:ascii="Arial" w:hAnsi="Arial" w:cs="Arial"/>
      <w:sz w:val="24"/>
      <w:szCs w:val="24"/>
      <w:lang w:eastAsia="es-ES"/>
    </w:rPr>
  </w:style>
  <w:style w:type="paragraph" w:styleId="Piedepgina">
    <w:name w:val="footer"/>
    <w:basedOn w:val="Normal"/>
    <w:link w:val="PiedepginaCar"/>
    <w:rsid w:val="001B20E9"/>
    <w:pPr>
      <w:tabs>
        <w:tab w:val="center" w:pos="4419"/>
        <w:tab w:val="right" w:pos="8838"/>
      </w:tabs>
    </w:pPr>
  </w:style>
  <w:style w:type="character" w:customStyle="1" w:styleId="PiedepginaCar">
    <w:name w:val="Pie de página Car"/>
    <w:link w:val="Piedepgina"/>
    <w:rsid w:val="001B20E9"/>
    <w:rPr>
      <w:rFonts w:ascii="Arial" w:hAnsi="Arial" w:cs="Arial"/>
      <w:sz w:val="24"/>
      <w:szCs w:val="24"/>
      <w:lang w:eastAsia="es-ES"/>
    </w:rPr>
  </w:style>
  <w:style w:type="character" w:customStyle="1" w:styleId="mediumtext">
    <w:name w:val="medium_text"/>
    <w:basedOn w:val="Fuentedeprrafopredeter"/>
    <w:rsid w:val="00CD10E5"/>
  </w:style>
  <w:style w:type="paragraph" w:styleId="Epgrafe">
    <w:name w:val="caption"/>
    <w:aliases w:val="Figura"/>
    <w:basedOn w:val="Normal"/>
    <w:next w:val="Normal"/>
    <w:autoRedefine/>
    <w:unhideWhenUsed/>
    <w:rsid w:val="00EB2BFA"/>
    <w:pPr>
      <w:framePr w:w="8074" w:hSpace="141" w:wrap="around" w:vAnchor="text" w:hAnchor="page" w:x="2141" w:y="253"/>
      <w:spacing w:before="100" w:beforeAutospacing="1" w:after="100" w:afterAutospacing="1"/>
      <w:ind w:right="-2433"/>
    </w:pPr>
    <w:rPr>
      <w:rFonts w:ascii="Times New Roman" w:hAnsi="Times New Roman" w:cs="Times New Roman"/>
      <w:bCs/>
      <w:sz w:val="20"/>
      <w:lang w:val="es-ES"/>
    </w:rPr>
  </w:style>
  <w:style w:type="paragraph" w:styleId="Textonotapie">
    <w:name w:val="footnote text"/>
    <w:basedOn w:val="Normal"/>
    <w:link w:val="TextonotapieCar"/>
    <w:rsid w:val="009E1438"/>
    <w:rPr>
      <w:sz w:val="20"/>
      <w:szCs w:val="20"/>
    </w:rPr>
  </w:style>
  <w:style w:type="character" w:customStyle="1" w:styleId="TextonotapieCar">
    <w:name w:val="Texto nota pie Car"/>
    <w:link w:val="Textonotapie"/>
    <w:rsid w:val="009E1438"/>
    <w:rPr>
      <w:rFonts w:ascii="Arial" w:hAnsi="Arial" w:cs="Arial"/>
      <w:lang w:val="en-US"/>
    </w:rPr>
  </w:style>
  <w:style w:type="character" w:styleId="Refdenotaalpie">
    <w:name w:val="footnote reference"/>
    <w:uiPriority w:val="99"/>
    <w:rsid w:val="009E1438"/>
    <w:rPr>
      <w:vertAlign w:val="superscript"/>
    </w:rPr>
  </w:style>
  <w:style w:type="table" w:customStyle="1" w:styleId="Tablaconcuadrcula1">
    <w:name w:val="Tabla con cuadrícula1"/>
    <w:basedOn w:val="Tablanormal"/>
    <w:next w:val="Tablaconcuadrcula"/>
    <w:uiPriority w:val="59"/>
    <w:rsid w:val="009E143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E9739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rsid w:val="00B63047"/>
    <w:rPr>
      <w:rFonts w:ascii="Tahoma" w:hAnsi="Tahoma" w:cs="Tahoma"/>
      <w:sz w:val="16"/>
      <w:szCs w:val="16"/>
    </w:rPr>
  </w:style>
  <w:style w:type="character" w:customStyle="1" w:styleId="TextodegloboCar">
    <w:name w:val="Texto de globo Car"/>
    <w:link w:val="Textodeglobo"/>
    <w:rsid w:val="00B63047"/>
    <w:rPr>
      <w:rFonts w:ascii="Tahoma" w:hAnsi="Tahoma" w:cs="Tahoma"/>
      <w:sz w:val="16"/>
      <w:szCs w:val="16"/>
      <w:lang w:val="en-US"/>
    </w:rPr>
  </w:style>
  <w:style w:type="character" w:styleId="Referenciasutil">
    <w:name w:val="Subtle Reference"/>
    <w:uiPriority w:val="31"/>
    <w:qFormat/>
    <w:rsid w:val="00CC34A3"/>
    <w:rPr>
      <w:smallCaps/>
      <w:color w:val="C0504D"/>
      <w:u w:val="single"/>
    </w:rPr>
  </w:style>
  <w:style w:type="paragraph" w:customStyle="1" w:styleId="Figuras">
    <w:name w:val="Figuras"/>
    <w:basedOn w:val="Epgrafe"/>
    <w:qFormat/>
    <w:rsid w:val="00EB2BFA"/>
    <w:pPr>
      <w:framePr w:wrap="around"/>
    </w:pPr>
  </w:style>
  <w:style w:type="paragraph" w:customStyle="1" w:styleId="Figurasytablas">
    <w:name w:val="Figuras y tablas"/>
    <w:basedOn w:val="Normal"/>
    <w:autoRedefine/>
    <w:qFormat/>
    <w:rsid w:val="00861F13"/>
    <w:pPr>
      <w:ind w:right="48"/>
      <w:jc w:val="center"/>
    </w:pPr>
    <w:rPr>
      <w:rFonts w:ascii="Times New Roman" w:hAnsi="Times New Roman"/>
      <w:b/>
      <w:lang w:val="es-ES"/>
    </w:rPr>
  </w:style>
</w:styles>
</file>

<file path=word/webSettings.xml><?xml version="1.0" encoding="utf-8"?>
<w:webSettings xmlns:r="http://schemas.openxmlformats.org/officeDocument/2006/relationships" xmlns:w="http://schemas.openxmlformats.org/wordprocessingml/2006/main">
  <w:divs>
    <w:div w:id="97871320">
      <w:bodyDiv w:val="1"/>
      <w:marLeft w:val="0"/>
      <w:marRight w:val="0"/>
      <w:marTop w:val="0"/>
      <w:marBottom w:val="0"/>
      <w:divBdr>
        <w:top w:val="none" w:sz="0" w:space="0" w:color="auto"/>
        <w:left w:val="none" w:sz="0" w:space="0" w:color="auto"/>
        <w:bottom w:val="none" w:sz="0" w:space="0" w:color="auto"/>
        <w:right w:val="none" w:sz="0" w:space="0" w:color="auto"/>
      </w:divBdr>
    </w:div>
    <w:div w:id="336273130">
      <w:bodyDiv w:val="1"/>
      <w:marLeft w:val="0"/>
      <w:marRight w:val="0"/>
      <w:marTop w:val="0"/>
      <w:marBottom w:val="0"/>
      <w:divBdr>
        <w:top w:val="none" w:sz="0" w:space="0" w:color="auto"/>
        <w:left w:val="none" w:sz="0" w:space="0" w:color="auto"/>
        <w:bottom w:val="none" w:sz="0" w:space="0" w:color="auto"/>
        <w:right w:val="none" w:sz="0" w:space="0" w:color="auto"/>
      </w:divBdr>
      <w:divsChild>
        <w:div w:id="545606314">
          <w:marLeft w:val="0"/>
          <w:marRight w:val="0"/>
          <w:marTop w:val="0"/>
          <w:marBottom w:val="0"/>
          <w:divBdr>
            <w:top w:val="none" w:sz="0" w:space="0" w:color="auto"/>
            <w:left w:val="none" w:sz="0" w:space="0" w:color="auto"/>
            <w:bottom w:val="none" w:sz="0" w:space="0" w:color="auto"/>
            <w:right w:val="none" w:sz="0" w:space="0" w:color="auto"/>
          </w:divBdr>
          <w:divsChild>
            <w:div w:id="1220243915">
              <w:marLeft w:val="0"/>
              <w:marRight w:val="0"/>
              <w:marTop w:val="0"/>
              <w:marBottom w:val="0"/>
              <w:divBdr>
                <w:top w:val="none" w:sz="0" w:space="0" w:color="auto"/>
                <w:left w:val="none" w:sz="0" w:space="0" w:color="auto"/>
                <w:bottom w:val="none" w:sz="0" w:space="0" w:color="auto"/>
                <w:right w:val="none" w:sz="0" w:space="0" w:color="auto"/>
              </w:divBdr>
              <w:divsChild>
                <w:div w:id="650406862">
                  <w:marLeft w:val="0"/>
                  <w:marRight w:val="0"/>
                  <w:marTop w:val="0"/>
                  <w:marBottom w:val="0"/>
                  <w:divBdr>
                    <w:top w:val="none" w:sz="0" w:space="0" w:color="auto"/>
                    <w:left w:val="none" w:sz="0" w:space="0" w:color="auto"/>
                    <w:bottom w:val="none" w:sz="0" w:space="0" w:color="auto"/>
                    <w:right w:val="none" w:sz="0" w:space="0" w:color="auto"/>
                  </w:divBdr>
                  <w:divsChild>
                    <w:div w:id="1063262403">
                      <w:marLeft w:val="0"/>
                      <w:marRight w:val="0"/>
                      <w:marTop w:val="0"/>
                      <w:marBottom w:val="0"/>
                      <w:divBdr>
                        <w:top w:val="none" w:sz="0" w:space="0" w:color="auto"/>
                        <w:left w:val="none" w:sz="0" w:space="0" w:color="auto"/>
                        <w:bottom w:val="none" w:sz="0" w:space="0" w:color="auto"/>
                        <w:right w:val="none" w:sz="0" w:space="0" w:color="auto"/>
                      </w:divBdr>
                      <w:divsChild>
                        <w:div w:id="192429018">
                          <w:marLeft w:val="0"/>
                          <w:marRight w:val="0"/>
                          <w:marTop w:val="0"/>
                          <w:marBottom w:val="0"/>
                          <w:divBdr>
                            <w:top w:val="none" w:sz="0" w:space="0" w:color="auto"/>
                            <w:left w:val="none" w:sz="0" w:space="0" w:color="auto"/>
                            <w:bottom w:val="none" w:sz="0" w:space="0" w:color="auto"/>
                            <w:right w:val="none" w:sz="0" w:space="0" w:color="auto"/>
                          </w:divBdr>
                          <w:divsChild>
                            <w:div w:id="1685592378">
                              <w:marLeft w:val="0"/>
                              <w:marRight w:val="0"/>
                              <w:marTop w:val="0"/>
                              <w:marBottom w:val="0"/>
                              <w:divBdr>
                                <w:top w:val="none" w:sz="0" w:space="0" w:color="auto"/>
                                <w:left w:val="none" w:sz="0" w:space="0" w:color="auto"/>
                                <w:bottom w:val="none" w:sz="0" w:space="0" w:color="auto"/>
                                <w:right w:val="none" w:sz="0" w:space="0" w:color="auto"/>
                              </w:divBdr>
                              <w:divsChild>
                                <w:div w:id="1305623944">
                                  <w:marLeft w:val="0"/>
                                  <w:marRight w:val="0"/>
                                  <w:marTop w:val="0"/>
                                  <w:marBottom w:val="0"/>
                                  <w:divBdr>
                                    <w:top w:val="none" w:sz="0" w:space="0" w:color="auto"/>
                                    <w:left w:val="none" w:sz="0" w:space="0" w:color="auto"/>
                                    <w:bottom w:val="none" w:sz="0" w:space="0" w:color="auto"/>
                                    <w:right w:val="none" w:sz="0" w:space="0" w:color="auto"/>
                                  </w:divBdr>
                                  <w:divsChild>
                                    <w:div w:id="175297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8498794">
      <w:bodyDiv w:val="1"/>
      <w:marLeft w:val="0"/>
      <w:marRight w:val="0"/>
      <w:marTop w:val="0"/>
      <w:marBottom w:val="0"/>
      <w:divBdr>
        <w:top w:val="none" w:sz="0" w:space="0" w:color="auto"/>
        <w:left w:val="none" w:sz="0" w:space="0" w:color="auto"/>
        <w:bottom w:val="none" w:sz="0" w:space="0" w:color="auto"/>
        <w:right w:val="none" w:sz="0" w:space="0" w:color="auto"/>
      </w:divBdr>
    </w:div>
    <w:div w:id="597566449">
      <w:bodyDiv w:val="1"/>
      <w:marLeft w:val="0"/>
      <w:marRight w:val="0"/>
      <w:marTop w:val="0"/>
      <w:marBottom w:val="0"/>
      <w:divBdr>
        <w:top w:val="none" w:sz="0" w:space="0" w:color="auto"/>
        <w:left w:val="none" w:sz="0" w:space="0" w:color="auto"/>
        <w:bottom w:val="none" w:sz="0" w:space="0" w:color="auto"/>
        <w:right w:val="none" w:sz="0" w:space="0" w:color="auto"/>
      </w:divBdr>
      <w:divsChild>
        <w:div w:id="465662316">
          <w:marLeft w:val="0"/>
          <w:marRight w:val="0"/>
          <w:marTop w:val="0"/>
          <w:marBottom w:val="0"/>
          <w:divBdr>
            <w:top w:val="none" w:sz="0" w:space="0" w:color="auto"/>
            <w:left w:val="none" w:sz="0" w:space="0" w:color="auto"/>
            <w:bottom w:val="none" w:sz="0" w:space="0" w:color="auto"/>
            <w:right w:val="none" w:sz="0" w:space="0" w:color="auto"/>
          </w:divBdr>
          <w:divsChild>
            <w:div w:id="855847671">
              <w:marLeft w:val="0"/>
              <w:marRight w:val="0"/>
              <w:marTop w:val="0"/>
              <w:marBottom w:val="0"/>
              <w:divBdr>
                <w:top w:val="none" w:sz="0" w:space="0" w:color="auto"/>
                <w:left w:val="none" w:sz="0" w:space="0" w:color="auto"/>
                <w:bottom w:val="none" w:sz="0" w:space="0" w:color="auto"/>
                <w:right w:val="none" w:sz="0" w:space="0" w:color="auto"/>
              </w:divBdr>
              <w:divsChild>
                <w:div w:id="2001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6349">
      <w:bodyDiv w:val="1"/>
      <w:marLeft w:val="0"/>
      <w:marRight w:val="0"/>
      <w:marTop w:val="0"/>
      <w:marBottom w:val="0"/>
      <w:divBdr>
        <w:top w:val="none" w:sz="0" w:space="0" w:color="auto"/>
        <w:left w:val="none" w:sz="0" w:space="0" w:color="auto"/>
        <w:bottom w:val="none" w:sz="0" w:space="0" w:color="auto"/>
        <w:right w:val="none" w:sz="0" w:space="0" w:color="auto"/>
      </w:divBdr>
    </w:div>
    <w:div w:id="774516079">
      <w:bodyDiv w:val="1"/>
      <w:marLeft w:val="0"/>
      <w:marRight w:val="0"/>
      <w:marTop w:val="0"/>
      <w:marBottom w:val="0"/>
      <w:divBdr>
        <w:top w:val="none" w:sz="0" w:space="0" w:color="auto"/>
        <w:left w:val="none" w:sz="0" w:space="0" w:color="auto"/>
        <w:bottom w:val="none" w:sz="0" w:space="0" w:color="auto"/>
        <w:right w:val="none" w:sz="0" w:space="0" w:color="auto"/>
      </w:divBdr>
    </w:div>
    <w:div w:id="1020663814">
      <w:bodyDiv w:val="1"/>
      <w:marLeft w:val="0"/>
      <w:marRight w:val="0"/>
      <w:marTop w:val="0"/>
      <w:marBottom w:val="0"/>
      <w:divBdr>
        <w:top w:val="none" w:sz="0" w:space="0" w:color="auto"/>
        <w:left w:val="none" w:sz="0" w:space="0" w:color="auto"/>
        <w:bottom w:val="none" w:sz="0" w:space="0" w:color="auto"/>
        <w:right w:val="none" w:sz="0" w:space="0" w:color="auto"/>
      </w:divBdr>
    </w:div>
    <w:div w:id="1314287055">
      <w:bodyDiv w:val="1"/>
      <w:marLeft w:val="0"/>
      <w:marRight w:val="0"/>
      <w:marTop w:val="0"/>
      <w:marBottom w:val="0"/>
      <w:divBdr>
        <w:top w:val="none" w:sz="0" w:space="0" w:color="auto"/>
        <w:left w:val="none" w:sz="0" w:space="0" w:color="auto"/>
        <w:bottom w:val="none" w:sz="0" w:space="0" w:color="auto"/>
        <w:right w:val="none" w:sz="0" w:space="0" w:color="auto"/>
      </w:divBdr>
      <w:divsChild>
        <w:div w:id="52579645">
          <w:marLeft w:val="0"/>
          <w:marRight w:val="0"/>
          <w:marTop w:val="0"/>
          <w:marBottom w:val="0"/>
          <w:divBdr>
            <w:top w:val="none" w:sz="0" w:space="0" w:color="auto"/>
            <w:left w:val="none" w:sz="0" w:space="0" w:color="auto"/>
            <w:bottom w:val="none" w:sz="0" w:space="0" w:color="auto"/>
            <w:right w:val="none" w:sz="0" w:space="0" w:color="auto"/>
          </w:divBdr>
        </w:div>
        <w:div w:id="144667298">
          <w:marLeft w:val="0"/>
          <w:marRight w:val="0"/>
          <w:marTop w:val="0"/>
          <w:marBottom w:val="0"/>
          <w:divBdr>
            <w:top w:val="none" w:sz="0" w:space="0" w:color="auto"/>
            <w:left w:val="none" w:sz="0" w:space="0" w:color="auto"/>
            <w:bottom w:val="none" w:sz="0" w:space="0" w:color="auto"/>
            <w:right w:val="none" w:sz="0" w:space="0" w:color="auto"/>
          </w:divBdr>
        </w:div>
        <w:div w:id="219294273">
          <w:marLeft w:val="0"/>
          <w:marRight w:val="0"/>
          <w:marTop w:val="0"/>
          <w:marBottom w:val="0"/>
          <w:divBdr>
            <w:top w:val="none" w:sz="0" w:space="0" w:color="auto"/>
            <w:left w:val="none" w:sz="0" w:space="0" w:color="auto"/>
            <w:bottom w:val="none" w:sz="0" w:space="0" w:color="auto"/>
            <w:right w:val="none" w:sz="0" w:space="0" w:color="auto"/>
          </w:divBdr>
        </w:div>
        <w:div w:id="431707854">
          <w:marLeft w:val="0"/>
          <w:marRight w:val="0"/>
          <w:marTop w:val="0"/>
          <w:marBottom w:val="0"/>
          <w:divBdr>
            <w:top w:val="none" w:sz="0" w:space="0" w:color="auto"/>
            <w:left w:val="none" w:sz="0" w:space="0" w:color="auto"/>
            <w:bottom w:val="none" w:sz="0" w:space="0" w:color="auto"/>
            <w:right w:val="none" w:sz="0" w:space="0" w:color="auto"/>
          </w:divBdr>
        </w:div>
        <w:div w:id="452362132">
          <w:marLeft w:val="0"/>
          <w:marRight w:val="0"/>
          <w:marTop w:val="0"/>
          <w:marBottom w:val="0"/>
          <w:divBdr>
            <w:top w:val="none" w:sz="0" w:space="0" w:color="auto"/>
            <w:left w:val="none" w:sz="0" w:space="0" w:color="auto"/>
            <w:bottom w:val="none" w:sz="0" w:space="0" w:color="auto"/>
            <w:right w:val="none" w:sz="0" w:space="0" w:color="auto"/>
          </w:divBdr>
        </w:div>
        <w:div w:id="487331458">
          <w:marLeft w:val="0"/>
          <w:marRight w:val="0"/>
          <w:marTop w:val="0"/>
          <w:marBottom w:val="0"/>
          <w:divBdr>
            <w:top w:val="none" w:sz="0" w:space="0" w:color="auto"/>
            <w:left w:val="none" w:sz="0" w:space="0" w:color="auto"/>
            <w:bottom w:val="none" w:sz="0" w:space="0" w:color="auto"/>
            <w:right w:val="none" w:sz="0" w:space="0" w:color="auto"/>
          </w:divBdr>
        </w:div>
        <w:div w:id="588664531">
          <w:marLeft w:val="0"/>
          <w:marRight w:val="0"/>
          <w:marTop w:val="0"/>
          <w:marBottom w:val="0"/>
          <w:divBdr>
            <w:top w:val="none" w:sz="0" w:space="0" w:color="auto"/>
            <w:left w:val="none" w:sz="0" w:space="0" w:color="auto"/>
            <w:bottom w:val="none" w:sz="0" w:space="0" w:color="auto"/>
            <w:right w:val="none" w:sz="0" w:space="0" w:color="auto"/>
          </w:divBdr>
        </w:div>
        <w:div w:id="847793482">
          <w:marLeft w:val="0"/>
          <w:marRight w:val="0"/>
          <w:marTop w:val="0"/>
          <w:marBottom w:val="0"/>
          <w:divBdr>
            <w:top w:val="none" w:sz="0" w:space="0" w:color="auto"/>
            <w:left w:val="none" w:sz="0" w:space="0" w:color="auto"/>
            <w:bottom w:val="none" w:sz="0" w:space="0" w:color="auto"/>
            <w:right w:val="none" w:sz="0" w:space="0" w:color="auto"/>
          </w:divBdr>
        </w:div>
        <w:div w:id="856386620">
          <w:marLeft w:val="0"/>
          <w:marRight w:val="0"/>
          <w:marTop w:val="0"/>
          <w:marBottom w:val="0"/>
          <w:divBdr>
            <w:top w:val="none" w:sz="0" w:space="0" w:color="auto"/>
            <w:left w:val="none" w:sz="0" w:space="0" w:color="auto"/>
            <w:bottom w:val="none" w:sz="0" w:space="0" w:color="auto"/>
            <w:right w:val="none" w:sz="0" w:space="0" w:color="auto"/>
          </w:divBdr>
        </w:div>
        <w:div w:id="935475517">
          <w:marLeft w:val="0"/>
          <w:marRight w:val="0"/>
          <w:marTop w:val="0"/>
          <w:marBottom w:val="0"/>
          <w:divBdr>
            <w:top w:val="none" w:sz="0" w:space="0" w:color="auto"/>
            <w:left w:val="none" w:sz="0" w:space="0" w:color="auto"/>
            <w:bottom w:val="none" w:sz="0" w:space="0" w:color="auto"/>
            <w:right w:val="none" w:sz="0" w:space="0" w:color="auto"/>
          </w:divBdr>
        </w:div>
        <w:div w:id="1255019162">
          <w:marLeft w:val="0"/>
          <w:marRight w:val="0"/>
          <w:marTop w:val="0"/>
          <w:marBottom w:val="0"/>
          <w:divBdr>
            <w:top w:val="none" w:sz="0" w:space="0" w:color="auto"/>
            <w:left w:val="none" w:sz="0" w:space="0" w:color="auto"/>
            <w:bottom w:val="none" w:sz="0" w:space="0" w:color="auto"/>
            <w:right w:val="none" w:sz="0" w:space="0" w:color="auto"/>
          </w:divBdr>
        </w:div>
        <w:div w:id="1351882425">
          <w:marLeft w:val="0"/>
          <w:marRight w:val="0"/>
          <w:marTop w:val="0"/>
          <w:marBottom w:val="0"/>
          <w:divBdr>
            <w:top w:val="none" w:sz="0" w:space="0" w:color="auto"/>
            <w:left w:val="none" w:sz="0" w:space="0" w:color="auto"/>
            <w:bottom w:val="none" w:sz="0" w:space="0" w:color="auto"/>
            <w:right w:val="none" w:sz="0" w:space="0" w:color="auto"/>
          </w:divBdr>
        </w:div>
        <w:div w:id="1769886772">
          <w:marLeft w:val="0"/>
          <w:marRight w:val="0"/>
          <w:marTop w:val="0"/>
          <w:marBottom w:val="0"/>
          <w:divBdr>
            <w:top w:val="none" w:sz="0" w:space="0" w:color="auto"/>
            <w:left w:val="none" w:sz="0" w:space="0" w:color="auto"/>
            <w:bottom w:val="none" w:sz="0" w:space="0" w:color="auto"/>
            <w:right w:val="none" w:sz="0" w:space="0" w:color="auto"/>
          </w:divBdr>
        </w:div>
        <w:div w:id="1993564030">
          <w:marLeft w:val="0"/>
          <w:marRight w:val="0"/>
          <w:marTop w:val="0"/>
          <w:marBottom w:val="0"/>
          <w:divBdr>
            <w:top w:val="none" w:sz="0" w:space="0" w:color="auto"/>
            <w:left w:val="none" w:sz="0" w:space="0" w:color="auto"/>
            <w:bottom w:val="none" w:sz="0" w:space="0" w:color="auto"/>
            <w:right w:val="none" w:sz="0" w:space="0" w:color="auto"/>
          </w:divBdr>
        </w:div>
        <w:div w:id="2056661853">
          <w:marLeft w:val="0"/>
          <w:marRight w:val="0"/>
          <w:marTop w:val="0"/>
          <w:marBottom w:val="0"/>
          <w:divBdr>
            <w:top w:val="none" w:sz="0" w:space="0" w:color="auto"/>
            <w:left w:val="none" w:sz="0" w:space="0" w:color="auto"/>
            <w:bottom w:val="none" w:sz="0" w:space="0" w:color="auto"/>
            <w:right w:val="none" w:sz="0" w:space="0" w:color="auto"/>
          </w:divBdr>
        </w:div>
      </w:divsChild>
    </w:div>
    <w:div w:id="1386414238">
      <w:bodyDiv w:val="1"/>
      <w:marLeft w:val="0"/>
      <w:marRight w:val="0"/>
      <w:marTop w:val="0"/>
      <w:marBottom w:val="0"/>
      <w:divBdr>
        <w:top w:val="none" w:sz="0" w:space="0" w:color="auto"/>
        <w:left w:val="none" w:sz="0" w:space="0" w:color="auto"/>
        <w:bottom w:val="none" w:sz="0" w:space="0" w:color="auto"/>
        <w:right w:val="none" w:sz="0" w:space="0" w:color="auto"/>
      </w:divBdr>
      <w:divsChild>
        <w:div w:id="456217140">
          <w:marLeft w:val="0"/>
          <w:marRight w:val="0"/>
          <w:marTop w:val="0"/>
          <w:marBottom w:val="0"/>
          <w:divBdr>
            <w:top w:val="none" w:sz="0" w:space="0" w:color="auto"/>
            <w:left w:val="none" w:sz="0" w:space="0" w:color="auto"/>
            <w:bottom w:val="none" w:sz="0" w:space="0" w:color="auto"/>
            <w:right w:val="none" w:sz="0" w:space="0" w:color="auto"/>
          </w:divBdr>
        </w:div>
        <w:div w:id="1264530414">
          <w:marLeft w:val="0"/>
          <w:marRight w:val="0"/>
          <w:marTop w:val="0"/>
          <w:marBottom w:val="0"/>
          <w:divBdr>
            <w:top w:val="none" w:sz="0" w:space="0" w:color="auto"/>
            <w:left w:val="none" w:sz="0" w:space="0" w:color="auto"/>
            <w:bottom w:val="none" w:sz="0" w:space="0" w:color="auto"/>
            <w:right w:val="none" w:sz="0" w:space="0" w:color="auto"/>
          </w:divBdr>
        </w:div>
      </w:divsChild>
    </w:div>
    <w:div w:id="1593314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Tel:(+5255)"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microsoft.com/office/2007/relationships/stylesWithEffects" Target="stylesWithEffects.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urrio332@hotmail.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FDBE8BF-DE47-4C62-AE4A-0DAA2DB20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22</Pages>
  <Words>6358</Words>
  <Characters>34973</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Running head: GOES HERE</vt:lpstr>
    </vt:vector>
  </TitlesOfParts>
  <Company>university</Company>
  <LinksUpToDate>false</LinksUpToDate>
  <CharactersWithSpaces>41249</CharactersWithSpaces>
  <SharedDoc>false</SharedDoc>
  <HLinks>
    <vt:vector size="30" baseType="variant">
      <vt:variant>
        <vt:i4>7143523</vt:i4>
      </vt:variant>
      <vt:variant>
        <vt:i4>198</vt:i4>
      </vt:variant>
      <vt:variant>
        <vt:i4>0</vt:i4>
      </vt:variant>
      <vt:variant>
        <vt:i4>5</vt:i4>
      </vt:variant>
      <vt:variant>
        <vt:lpwstr>http://www.ine.es/</vt:lpwstr>
      </vt:variant>
      <vt:variant>
        <vt:lpwstr/>
      </vt:variant>
      <vt:variant>
        <vt:i4>5963783</vt:i4>
      </vt:variant>
      <vt:variant>
        <vt:i4>195</vt:i4>
      </vt:variant>
      <vt:variant>
        <vt:i4>0</vt:i4>
      </vt:variant>
      <vt:variant>
        <vt:i4>5</vt:i4>
      </vt:variant>
      <vt:variant>
        <vt:lpwstr>http://www.ifpma.org/</vt:lpwstr>
      </vt:variant>
      <vt:variant>
        <vt:lpwstr/>
      </vt:variant>
      <vt:variant>
        <vt:i4>6291503</vt:i4>
      </vt:variant>
      <vt:variant>
        <vt:i4>192</vt:i4>
      </vt:variant>
      <vt:variant>
        <vt:i4>0</vt:i4>
      </vt:variant>
      <vt:variant>
        <vt:i4>5</vt:i4>
      </vt:variant>
      <vt:variant>
        <vt:lpwstr>http://www.farmaindustria.es/web/asociados/</vt:lpwstr>
      </vt:variant>
      <vt:variant>
        <vt:lpwstr/>
      </vt:variant>
      <vt:variant>
        <vt:i4>1703955</vt:i4>
      </vt:variant>
      <vt:variant>
        <vt:i4>189</vt:i4>
      </vt:variant>
      <vt:variant>
        <vt:i4>0</vt:i4>
      </vt:variant>
      <vt:variant>
        <vt:i4>5</vt:i4>
      </vt:variant>
      <vt:variant>
        <vt:lpwstr>https://www.cnmv.es/</vt:lpwstr>
      </vt:variant>
      <vt:variant>
        <vt:lpwstr/>
      </vt:variant>
      <vt:variant>
        <vt:i4>8126550</vt:i4>
      </vt:variant>
      <vt:variant>
        <vt:i4>186</vt:i4>
      </vt:variant>
      <vt:variant>
        <vt:i4>0</vt:i4>
      </vt:variant>
      <vt:variant>
        <vt:i4>5</vt:i4>
      </vt:variant>
      <vt:variant>
        <vt:lpwstr>http://www.amgen.es/doc3.php?op=profesionales_medicos2&amp;ap=biotecnologia&amp;sub=bio5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Running head: GOES HERE</dc:title>
  <dc:creator>Aida</dc:creator>
  <cp:lastModifiedBy>revista</cp:lastModifiedBy>
  <cp:revision>12</cp:revision>
  <dcterms:created xsi:type="dcterms:W3CDTF">2015-04-22T19:47:00Z</dcterms:created>
  <dcterms:modified xsi:type="dcterms:W3CDTF">2015-04-22T19:54:00Z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16th edition (author-date)</vt:lpwstr>
  </property>
  <property fmtid="{D5CDD505-2E9C-101B-9397-08002B2CF9AE}" pid="6" name="Mendeley Recent Style Id 2_1">
    <vt:lpwstr>http://www.zotero.org/styles/harvard1</vt:lpwstr>
  </property>
  <property fmtid="{D5CDD505-2E9C-101B-9397-08002B2CF9AE}" pid="7" name="Mendeley Recent Style Name 2_1">
    <vt:lpwstr>Harvard Reference format 1 (author-date)</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http://csl.mendeley.com/styles/5150531/iso690-author-date-cat</vt:lpwstr>
  </property>
  <property fmtid="{D5CDD505-2E9C-101B-9397-08002B2CF9AE}" pid="11" name="Mendeley Recent Style Name 4_1">
    <vt:lpwstr>ISO-690 (author-date, Catalan)</vt:lpwstr>
  </property>
  <property fmtid="{D5CDD505-2E9C-101B-9397-08002B2CF9AE}" pid="12" name="Mendeley Recent Style Id 5_1">
    <vt:lpwstr>http://www.zotero.org/styles/iso690-author-date-en_custom</vt:lpwstr>
  </property>
  <property fmtid="{D5CDD505-2E9C-101B-9397-08002B2CF9AE}" pid="13" name="Mendeley Recent Style Name 5_1">
    <vt:lpwstr>ISO-690 (author-date, Spanish MX) (custom)</vt:lpwstr>
  </property>
  <property fmtid="{D5CDD505-2E9C-101B-9397-08002B2CF9AE}" pid="14" name="Mendeley Recent Style Id 6_1">
    <vt:lpwstr>http://www.zotero.org/styles/iso690-author-date-es_custom</vt:lpwstr>
  </property>
  <property fmtid="{D5CDD505-2E9C-101B-9397-08002B2CF9AE}" pid="15" name="Mendeley Recent Style Name 6_1">
    <vt:lpwstr>ISO-690 (author-date, Spanish) (custom)</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