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461AC" w14:textId="08880805" w:rsidR="00346E18" w:rsidRPr="009170D9" w:rsidRDefault="009170D9" w:rsidP="00CA3020">
      <w:pPr>
        <w:shd w:val="clear" w:color="auto" w:fill="FFFFFF"/>
        <w:spacing w:after="0" w:line="240" w:lineRule="auto"/>
        <w:rPr>
          <w:rFonts w:ascii="Optimum" w:eastAsia="Times New Roman" w:hAnsi="Optimum" w:cs="Arial"/>
          <w:b/>
          <w:sz w:val="32"/>
          <w:szCs w:val="32"/>
          <w:lang w:eastAsia="es-ES"/>
        </w:rPr>
      </w:pPr>
      <w:r w:rsidRPr="009170D9">
        <w:rPr>
          <w:rFonts w:ascii="Optimum" w:eastAsia="Arial" w:hAnsi="Optimum" w:cs="Arial"/>
          <w:b/>
          <w:bCs/>
          <w:sz w:val="32"/>
          <w:szCs w:val="32"/>
        </w:rPr>
        <w:t xml:space="preserve">Efecto de antibióticos y un antimicrobiano </w:t>
      </w:r>
      <w:r w:rsidRPr="009170D9">
        <w:rPr>
          <w:rFonts w:ascii="Optimum" w:eastAsia="Times New Roman" w:hAnsi="Optimum" w:cs="Arial"/>
          <w:b/>
          <w:sz w:val="32"/>
          <w:szCs w:val="32"/>
          <w:lang w:eastAsia="es-ES"/>
        </w:rPr>
        <w:t>sobre el control de bacterias acido lácticas</w:t>
      </w:r>
      <w:r w:rsidR="00470E9B" w:rsidRPr="009170D9">
        <w:rPr>
          <w:rFonts w:ascii="Optimum" w:eastAsia="Times New Roman" w:hAnsi="Optimum" w:cs="Arial"/>
          <w:b/>
          <w:sz w:val="32"/>
          <w:szCs w:val="32"/>
          <w:lang w:eastAsia="es-ES"/>
        </w:rPr>
        <w:t xml:space="preserve"> </w:t>
      </w:r>
      <w:r w:rsidRPr="009170D9">
        <w:rPr>
          <w:rFonts w:ascii="Optimum" w:eastAsia="Times New Roman" w:hAnsi="Optimum" w:cs="Arial"/>
          <w:b/>
          <w:sz w:val="32"/>
          <w:szCs w:val="32"/>
          <w:lang w:eastAsia="es-ES"/>
        </w:rPr>
        <w:t>en</w:t>
      </w:r>
      <w:r w:rsidR="00E2044C" w:rsidRPr="009170D9">
        <w:rPr>
          <w:rFonts w:ascii="Optimum" w:eastAsia="Times New Roman" w:hAnsi="Optimum" w:cs="Arial"/>
          <w:b/>
          <w:sz w:val="32"/>
          <w:szCs w:val="32"/>
          <w:lang w:eastAsia="es-ES"/>
        </w:rPr>
        <w:t xml:space="preserve"> </w:t>
      </w:r>
      <w:r w:rsidRPr="009170D9">
        <w:rPr>
          <w:rFonts w:ascii="Optimum" w:eastAsia="Times New Roman" w:hAnsi="Optimum" w:cs="Arial"/>
          <w:b/>
          <w:sz w:val="32"/>
          <w:szCs w:val="32"/>
          <w:lang w:eastAsia="es-ES"/>
        </w:rPr>
        <w:t>la fermentación</w:t>
      </w:r>
      <w:r w:rsidR="004E146E" w:rsidRPr="009170D9">
        <w:rPr>
          <w:rFonts w:ascii="Optimum" w:eastAsia="Times New Roman" w:hAnsi="Optimum" w:cs="Arial"/>
          <w:b/>
          <w:sz w:val="32"/>
          <w:szCs w:val="32"/>
          <w:lang w:eastAsia="es-ES"/>
        </w:rPr>
        <w:t xml:space="preserve"> </w:t>
      </w:r>
      <w:r w:rsidRPr="009170D9">
        <w:rPr>
          <w:rFonts w:ascii="Optimum" w:eastAsia="Times New Roman" w:hAnsi="Optimum" w:cs="Arial"/>
          <w:b/>
          <w:sz w:val="32"/>
          <w:szCs w:val="32"/>
          <w:lang w:eastAsia="es-ES"/>
        </w:rPr>
        <w:t>alcohólica</w:t>
      </w:r>
    </w:p>
    <w:p w14:paraId="7F671D24" w14:textId="77777777" w:rsidR="00056FC5" w:rsidRPr="009170D9" w:rsidRDefault="00056FC5" w:rsidP="00CA3020">
      <w:pPr>
        <w:shd w:val="clear" w:color="auto" w:fill="FFFFFF"/>
        <w:spacing w:after="0" w:line="240" w:lineRule="auto"/>
        <w:rPr>
          <w:rFonts w:ascii="Optimum" w:hAnsi="Optimum" w:cs="Arial"/>
          <w:b/>
          <w:sz w:val="32"/>
          <w:szCs w:val="32"/>
        </w:rPr>
      </w:pPr>
    </w:p>
    <w:p w14:paraId="31D5EB82" w14:textId="780E55D5" w:rsidR="0076365A" w:rsidRPr="009170D9" w:rsidRDefault="009170D9" w:rsidP="00CA3020">
      <w:pPr>
        <w:spacing w:after="0" w:line="240" w:lineRule="auto"/>
        <w:rPr>
          <w:rFonts w:ascii="Optimum" w:hAnsi="Optimum" w:cs="Arial"/>
          <w:b/>
          <w:color w:val="A6A6A6" w:themeColor="background1" w:themeShade="A6"/>
          <w:sz w:val="32"/>
          <w:szCs w:val="32"/>
          <w:lang w:val="en-US"/>
        </w:rPr>
      </w:pPr>
      <w:r w:rsidRPr="009170D9">
        <w:rPr>
          <w:rFonts w:ascii="Optimum" w:hAnsi="Optimum" w:cs="Arial"/>
          <w:b/>
          <w:color w:val="A6A6A6" w:themeColor="background1" w:themeShade="A6"/>
          <w:sz w:val="32"/>
          <w:szCs w:val="32"/>
          <w:lang w:val="en-US"/>
        </w:rPr>
        <w:t>Effect of antibiotics and an antimicrobial on the control of lactic acid bacteria in alcoholic fermentation</w:t>
      </w:r>
    </w:p>
    <w:p w14:paraId="76B8B6C3" w14:textId="77777777" w:rsidR="00920F4D" w:rsidRPr="009170D9" w:rsidRDefault="00920F4D" w:rsidP="00CA3020">
      <w:pPr>
        <w:spacing w:after="0" w:line="240" w:lineRule="auto"/>
        <w:rPr>
          <w:rFonts w:ascii="Optimum" w:hAnsi="Optimum" w:cs="Arial"/>
          <w:b/>
          <w:lang w:val="en-US"/>
        </w:rPr>
      </w:pPr>
    </w:p>
    <w:p w14:paraId="6999F124" w14:textId="5090D70A" w:rsidR="009170D9" w:rsidRPr="00231E91" w:rsidRDefault="00F54BAB" w:rsidP="00CA3020">
      <w:pPr>
        <w:spacing w:after="0" w:line="240" w:lineRule="auto"/>
        <w:rPr>
          <w:rFonts w:ascii="ITC Legacy Sans Std Book" w:hAnsi="ITC Legacy Sans Std Book" w:cs="Arial"/>
          <w:b/>
          <w:i/>
          <w:sz w:val="24"/>
          <w:szCs w:val="24"/>
          <w:lang w:val="es-CO"/>
        </w:rPr>
      </w:pPr>
      <w:r w:rsidRPr="001867FF">
        <w:rPr>
          <w:rFonts w:ascii="ITC Legacy Sans Std Book" w:hAnsi="ITC Legacy Sans Std Book" w:cs="Arial"/>
          <w:b/>
          <w:i/>
          <w:sz w:val="24"/>
          <w:szCs w:val="24"/>
          <w:lang w:val="es-CO"/>
        </w:rPr>
        <w:t xml:space="preserve">Johana Carolina Orozco*, </w:t>
      </w:r>
      <w:r w:rsidR="009170D9" w:rsidRPr="001867FF">
        <w:rPr>
          <w:rFonts w:ascii="ITC Legacy Sans Std Book" w:hAnsi="ITC Legacy Sans Std Book" w:cs="Arial"/>
          <w:b/>
          <w:i/>
          <w:sz w:val="24"/>
          <w:szCs w:val="24"/>
          <w:lang w:val="es-CO"/>
        </w:rPr>
        <w:t xml:space="preserve">Carlos Andrés Martínez**, </w:t>
      </w:r>
      <w:r w:rsidR="001867FF" w:rsidRPr="001867FF">
        <w:rPr>
          <w:rFonts w:ascii="ITC Legacy Sans Std Book" w:hAnsi="ITC Legacy Sans Std Book" w:cs="Arial"/>
          <w:b/>
          <w:i/>
          <w:sz w:val="24"/>
          <w:szCs w:val="24"/>
          <w:lang w:val="es-CO"/>
        </w:rPr>
        <w:t>Juan</w:t>
      </w:r>
      <w:r w:rsidR="00231E91">
        <w:rPr>
          <w:rFonts w:ascii="ITC Legacy Sans Std Book" w:hAnsi="ITC Legacy Sans Std Book" w:cs="Arial"/>
          <w:b/>
          <w:i/>
          <w:sz w:val="24"/>
          <w:szCs w:val="24"/>
          <w:lang w:val="es-CO"/>
        </w:rPr>
        <w:t xml:space="preserve"> Guillermo Cubillos-Hinojosa***</w:t>
      </w:r>
    </w:p>
    <w:p w14:paraId="28CD05F0" w14:textId="77777777" w:rsidR="00F54BAB" w:rsidRPr="009170D9" w:rsidRDefault="00F54BAB" w:rsidP="00D22C9B">
      <w:pPr>
        <w:spacing w:after="0" w:line="240" w:lineRule="auto"/>
        <w:jc w:val="both"/>
        <w:rPr>
          <w:rFonts w:ascii="Optimum" w:hAnsi="Optimum" w:cs="Arial"/>
          <w:sz w:val="24"/>
          <w:szCs w:val="24"/>
          <w:lang w:val="es-CO"/>
        </w:rPr>
      </w:pPr>
    </w:p>
    <w:p w14:paraId="5C697FDC" w14:textId="7CF2A0E9" w:rsidR="00F54BAB" w:rsidRPr="001867FF" w:rsidRDefault="00F54BAB" w:rsidP="000A6F5C">
      <w:pPr>
        <w:tabs>
          <w:tab w:val="left" w:pos="567"/>
        </w:tabs>
        <w:spacing w:after="0" w:line="240" w:lineRule="auto"/>
        <w:ind w:left="567" w:hanging="567"/>
        <w:jc w:val="both"/>
        <w:rPr>
          <w:rFonts w:ascii="ITC Legacy Sans Std Book" w:hAnsi="ITC Legacy Sans Std Book" w:cs="Arial"/>
          <w:sz w:val="18"/>
          <w:szCs w:val="18"/>
          <w:lang w:val="es-CO"/>
        </w:rPr>
      </w:pPr>
      <w:r w:rsidRPr="001867FF">
        <w:rPr>
          <w:rFonts w:ascii="ITC Legacy Sans Std Book" w:hAnsi="ITC Legacy Sans Std Book" w:cs="Arial"/>
          <w:sz w:val="18"/>
          <w:szCs w:val="18"/>
          <w:lang w:val="es-CO"/>
        </w:rPr>
        <w:t xml:space="preserve">* </w:t>
      </w:r>
      <w:r w:rsidR="000A6F5C">
        <w:rPr>
          <w:rFonts w:ascii="ITC Legacy Sans Std Book" w:hAnsi="ITC Legacy Sans Std Book" w:cs="Arial"/>
          <w:sz w:val="18"/>
          <w:szCs w:val="18"/>
          <w:lang w:val="es-CO"/>
        </w:rPr>
        <w:tab/>
      </w:r>
      <w:r w:rsidRPr="001867FF">
        <w:rPr>
          <w:rFonts w:ascii="ITC Legacy Sans Std Book" w:hAnsi="ITC Legacy Sans Std Book" w:cs="Arial"/>
          <w:sz w:val="18"/>
          <w:szCs w:val="18"/>
          <w:lang w:val="es-CO"/>
        </w:rPr>
        <w:t>Microbióloga, Laboratorio de Microbiología, Universidad Popular del Cesar, johanaorozcodeavila@gmail.com.</w:t>
      </w:r>
    </w:p>
    <w:p w14:paraId="2AA90147" w14:textId="77777777" w:rsidR="00F54BAB" w:rsidRPr="001867FF" w:rsidRDefault="00F54BAB" w:rsidP="000A6F5C">
      <w:pPr>
        <w:tabs>
          <w:tab w:val="left" w:pos="567"/>
        </w:tabs>
        <w:spacing w:after="0" w:line="240" w:lineRule="auto"/>
        <w:ind w:left="567" w:hanging="567"/>
        <w:jc w:val="both"/>
        <w:rPr>
          <w:rFonts w:ascii="ITC Legacy Sans Std Book" w:hAnsi="ITC Legacy Sans Std Book" w:cs="Arial"/>
          <w:sz w:val="18"/>
          <w:szCs w:val="18"/>
          <w:lang w:val="es-CO"/>
        </w:rPr>
      </w:pPr>
      <w:r w:rsidRPr="001867FF">
        <w:rPr>
          <w:rFonts w:ascii="ITC Legacy Sans Std Book" w:hAnsi="ITC Legacy Sans Std Book" w:cs="Arial"/>
          <w:sz w:val="18"/>
          <w:szCs w:val="18"/>
          <w:lang w:val="es-CO"/>
        </w:rPr>
        <w:t>** Microbióloga, Laboratorio de Microbiología, Universidad Popular del Cesar, carlosandresmartinez1230@gmail.com.</w:t>
      </w:r>
    </w:p>
    <w:p w14:paraId="19605F70" w14:textId="0313F3A0" w:rsidR="004C7390" w:rsidRPr="001867FF" w:rsidRDefault="00F54BAB" w:rsidP="000A6F5C">
      <w:pPr>
        <w:tabs>
          <w:tab w:val="left" w:pos="567"/>
        </w:tabs>
        <w:spacing w:after="0" w:line="240" w:lineRule="auto"/>
        <w:ind w:left="567" w:hanging="567"/>
        <w:jc w:val="both"/>
        <w:rPr>
          <w:rFonts w:ascii="ITC Legacy Sans Std Book" w:hAnsi="ITC Legacy Sans Std Book" w:cs="Arial"/>
          <w:sz w:val="18"/>
          <w:szCs w:val="18"/>
          <w:lang w:val="es-CO"/>
        </w:rPr>
      </w:pPr>
      <w:r w:rsidRPr="001867FF">
        <w:rPr>
          <w:rFonts w:ascii="ITC Legacy Sans Std Book" w:hAnsi="ITC Legacy Sans Std Book" w:cs="Arial"/>
          <w:sz w:val="18"/>
          <w:szCs w:val="18"/>
          <w:lang w:val="es-CO"/>
        </w:rPr>
        <w:t xml:space="preserve">*** </w:t>
      </w:r>
      <w:r w:rsidR="000A6F5C">
        <w:rPr>
          <w:rFonts w:ascii="ITC Legacy Sans Std Book" w:hAnsi="ITC Legacy Sans Std Book" w:cs="Arial"/>
          <w:sz w:val="18"/>
          <w:szCs w:val="18"/>
          <w:lang w:val="es-CO"/>
        </w:rPr>
        <w:tab/>
      </w:r>
      <w:r w:rsidRPr="001867FF">
        <w:rPr>
          <w:rFonts w:ascii="ITC Legacy Sans Std Book" w:hAnsi="ITC Legacy Sans Std Book" w:cs="Arial"/>
          <w:sz w:val="18"/>
          <w:szCs w:val="18"/>
          <w:lang w:val="es-CO"/>
        </w:rPr>
        <w:t>Microbiólogo, Magíster en Ciencias Agrarias, Doctorando en Ciencia del Suelo. Profesor Departamento de Microbiología, Universidad Popular del Cesar, jcubillosh@gmail.com</w:t>
      </w:r>
    </w:p>
    <w:p w14:paraId="49F5776C" w14:textId="77777777" w:rsidR="00C87870" w:rsidRPr="009170D9" w:rsidRDefault="00C87870" w:rsidP="00D22C9B">
      <w:pPr>
        <w:spacing w:after="0" w:line="240" w:lineRule="auto"/>
        <w:jc w:val="both"/>
        <w:rPr>
          <w:rFonts w:ascii="Optimum" w:hAnsi="Optimum" w:cs="Arial"/>
          <w:b/>
          <w:sz w:val="24"/>
          <w:szCs w:val="24"/>
          <w:lang w:val="es-CO"/>
        </w:rPr>
      </w:pPr>
    </w:p>
    <w:p w14:paraId="213A0EFA" w14:textId="77777777" w:rsidR="008F2E92" w:rsidRPr="009170D9" w:rsidRDefault="0036331E" w:rsidP="00D22C9B">
      <w:pPr>
        <w:spacing w:after="0" w:line="240" w:lineRule="auto"/>
        <w:jc w:val="both"/>
        <w:rPr>
          <w:rFonts w:ascii="Optimum" w:hAnsi="Optimum" w:cs="Arial"/>
          <w:b/>
          <w:sz w:val="24"/>
          <w:szCs w:val="24"/>
        </w:rPr>
      </w:pPr>
      <w:r w:rsidRPr="009170D9">
        <w:rPr>
          <w:rFonts w:ascii="Optimum" w:hAnsi="Optimum" w:cs="Arial"/>
          <w:b/>
          <w:sz w:val="24"/>
          <w:szCs w:val="24"/>
        </w:rPr>
        <w:t>RESUMEN</w:t>
      </w:r>
    </w:p>
    <w:p w14:paraId="4B5D44A4" w14:textId="77777777" w:rsidR="00523BB4" w:rsidRPr="009170D9" w:rsidRDefault="00523BB4" w:rsidP="00D22C9B">
      <w:pPr>
        <w:spacing w:after="0" w:line="240" w:lineRule="auto"/>
        <w:jc w:val="both"/>
        <w:rPr>
          <w:rFonts w:ascii="Optimum" w:hAnsi="Optimum" w:cs="Arial"/>
          <w:b/>
          <w:sz w:val="24"/>
          <w:szCs w:val="24"/>
        </w:rPr>
      </w:pPr>
    </w:p>
    <w:p w14:paraId="541F2DC8" w14:textId="12D6C7BB" w:rsidR="00372946" w:rsidRPr="009170D9" w:rsidRDefault="00372946" w:rsidP="00D22C9B">
      <w:pPr>
        <w:spacing w:after="0" w:line="240" w:lineRule="auto"/>
        <w:jc w:val="both"/>
        <w:rPr>
          <w:rFonts w:ascii="Optimum" w:hAnsi="Optimum" w:cs="Arial"/>
          <w:sz w:val="24"/>
          <w:szCs w:val="24"/>
          <w:lang w:eastAsia="es-CO"/>
        </w:rPr>
      </w:pPr>
      <w:r w:rsidRPr="009170D9">
        <w:rPr>
          <w:rFonts w:ascii="Optimum" w:hAnsi="Optimum" w:cs="Arial"/>
          <w:sz w:val="24"/>
          <w:szCs w:val="24"/>
          <w:lang w:eastAsia="es-CO"/>
        </w:rPr>
        <w:t xml:space="preserve">El </w:t>
      </w:r>
      <w:r w:rsidR="00526044" w:rsidRPr="009170D9">
        <w:rPr>
          <w:rFonts w:ascii="Optimum" w:hAnsi="Optimum" w:cs="Arial"/>
          <w:sz w:val="24"/>
          <w:szCs w:val="24"/>
          <w:lang w:eastAsia="es-CO"/>
        </w:rPr>
        <w:t xml:space="preserve">propósito de esta investigación </w:t>
      </w:r>
      <w:r w:rsidRPr="009170D9">
        <w:rPr>
          <w:rFonts w:ascii="Optimum" w:hAnsi="Optimum" w:cs="Arial"/>
          <w:sz w:val="24"/>
          <w:szCs w:val="24"/>
          <w:lang w:eastAsia="es-CO"/>
        </w:rPr>
        <w:t xml:space="preserve">fue evaluar </w:t>
      </w:r>
      <w:r w:rsidR="0074103A" w:rsidRPr="009170D9">
        <w:rPr>
          <w:rFonts w:ascii="Optimum" w:hAnsi="Optimum" w:cs="Arial"/>
          <w:sz w:val="24"/>
          <w:szCs w:val="24"/>
          <w:lang w:eastAsia="es-CO"/>
        </w:rPr>
        <w:t xml:space="preserve">el efecto </w:t>
      </w:r>
      <w:r w:rsidRPr="009170D9">
        <w:rPr>
          <w:rFonts w:ascii="Optimum" w:hAnsi="Optimum" w:cs="Arial"/>
          <w:sz w:val="24"/>
          <w:szCs w:val="24"/>
          <w:lang w:eastAsia="es-CO"/>
        </w:rPr>
        <w:t>de antibióticos y un antimicrobiano par</w:t>
      </w:r>
      <w:r w:rsidR="005821F3" w:rsidRPr="009170D9">
        <w:rPr>
          <w:rFonts w:ascii="Optimum" w:hAnsi="Optimum" w:cs="Arial"/>
          <w:sz w:val="24"/>
          <w:szCs w:val="24"/>
          <w:lang w:eastAsia="es-CO"/>
        </w:rPr>
        <w:t xml:space="preserve">a el control de bacterias ácido </w:t>
      </w:r>
      <w:r w:rsidRPr="009170D9">
        <w:rPr>
          <w:rFonts w:ascii="Optimum" w:hAnsi="Optimum" w:cs="Arial"/>
          <w:sz w:val="24"/>
          <w:szCs w:val="24"/>
          <w:lang w:eastAsia="es-CO"/>
        </w:rPr>
        <w:t>lácticas</w:t>
      </w:r>
      <w:r w:rsidR="0071033C" w:rsidRPr="009170D9">
        <w:rPr>
          <w:rFonts w:ascii="Optimum" w:hAnsi="Optimum" w:cs="Arial"/>
          <w:sz w:val="24"/>
          <w:szCs w:val="24"/>
          <w:lang w:eastAsia="es-CO"/>
        </w:rPr>
        <w:t xml:space="preserve"> (BAL)</w:t>
      </w:r>
      <w:r w:rsidRPr="009170D9">
        <w:rPr>
          <w:rFonts w:ascii="Optimum" w:hAnsi="Optimum" w:cs="Arial"/>
          <w:sz w:val="24"/>
          <w:szCs w:val="24"/>
          <w:lang w:eastAsia="es-CO"/>
        </w:rPr>
        <w:t xml:space="preserve"> en etapa fermentativa </w:t>
      </w:r>
      <w:r w:rsidR="00AF5C05" w:rsidRPr="009170D9">
        <w:rPr>
          <w:rFonts w:ascii="Optimum" w:hAnsi="Optimum" w:cs="Arial"/>
          <w:sz w:val="24"/>
          <w:szCs w:val="24"/>
          <w:lang w:eastAsia="es-CO"/>
        </w:rPr>
        <w:t>de</w:t>
      </w:r>
      <w:r w:rsidRPr="009170D9">
        <w:rPr>
          <w:rFonts w:ascii="Optimum" w:hAnsi="Optimum" w:cs="Arial"/>
          <w:sz w:val="24"/>
          <w:szCs w:val="24"/>
          <w:lang w:eastAsia="es-CO"/>
        </w:rPr>
        <w:t xml:space="preserve"> tres ingenios </w:t>
      </w:r>
      <w:r w:rsidR="008D5066" w:rsidRPr="009170D9">
        <w:rPr>
          <w:rFonts w:ascii="Optimum" w:hAnsi="Optimum" w:cs="Arial"/>
          <w:sz w:val="24"/>
          <w:szCs w:val="24"/>
          <w:lang w:eastAsia="es-CO"/>
        </w:rPr>
        <w:t xml:space="preserve">(A, B y C) </w:t>
      </w:r>
      <w:r w:rsidR="00116E42" w:rsidRPr="009170D9">
        <w:rPr>
          <w:rFonts w:ascii="Optimum" w:hAnsi="Optimum" w:cs="Arial"/>
          <w:sz w:val="24"/>
          <w:szCs w:val="24"/>
          <w:lang w:eastAsia="es-CO"/>
        </w:rPr>
        <w:t xml:space="preserve">productores de alcohol </w:t>
      </w:r>
      <w:r w:rsidR="00AF5C05" w:rsidRPr="009170D9">
        <w:rPr>
          <w:rFonts w:ascii="Optimum" w:hAnsi="Optimum" w:cs="Arial"/>
          <w:sz w:val="24"/>
          <w:szCs w:val="24"/>
          <w:lang w:eastAsia="es-CO"/>
        </w:rPr>
        <w:t>en e</w:t>
      </w:r>
      <w:r w:rsidRPr="009170D9">
        <w:rPr>
          <w:rFonts w:ascii="Optimum" w:hAnsi="Optimum" w:cs="Arial"/>
          <w:sz w:val="24"/>
          <w:szCs w:val="24"/>
          <w:lang w:eastAsia="es-CO"/>
        </w:rPr>
        <w:t>l Valle del Cauca</w:t>
      </w:r>
      <w:r w:rsidR="0008780F" w:rsidRPr="009170D9">
        <w:rPr>
          <w:rFonts w:ascii="Optimum" w:hAnsi="Optimum" w:cs="Arial"/>
          <w:sz w:val="24"/>
          <w:szCs w:val="24"/>
          <w:lang w:eastAsia="es-CO"/>
        </w:rPr>
        <w:t xml:space="preserve"> (Colombia)</w:t>
      </w:r>
      <w:r w:rsidRPr="009170D9">
        <w:rPr>
          <w:rFonts w:ascii="Optimum" w:hAnsi="Optimum" w:cs="Arial"/>
          <w:sz w:val="24"/>
          <w:szCs w:val="24"/>
          <w:lang w:eastAsia="es-CO"/>
        </w:rPr>
        <w:t>.</w:t>
      </w:r>
      <w:r w:rsidR="00185D1E" w:rsidRPr="009170D9">
        <w:rPr>
          <w:rFonts w:ascii="Optimum" w:hAnsi="Optimum" w:cs="Arial"/>
          <w:sz w:val="24"/>
          <w:szCs w:val="24"/>
          <w:lang w:eastAsia="es-CO"/>
        </w:rPr>
        <w:t xml:space="preserve"> </w:t>
      </w:r>
      <w:r w:rsidR="002217B5" w:rsidRPr="009170D9">
        <w:rPr>
          <w:rFonts w:ascii="Optimum" w:hAnsi="Optimum" w:cs="Arial"/>
          <w:sz w:val="24"/>
          <w:szCs w:val="24"/>
          <w:lang w:eastAsia="es-CO"/>
        </w:rPr>
        <w:t>S</w:t>
      </w:r>
      <w:r w:rsidR="00185D1E" w:rsidRPr="009170D9">
        <w:rPr>
          <w:rFonts w:ascii="Optimum" w:hAnsi="Optimum" w:cs="Arial"/>
          <w:sz w:val="24"/>
          <w:szCs w:val="24"/>
          <w:lang w:eastAsia="es-CO"/>
        </w:rPr>
        <w:t xml:space="preserve">e establecieron </w:t>
      </w:r>
      <w:r w:rsidRPr="009170D9">
        <w:rPr>
          <w:rFonts w:ascii="Optimum" w:hAnsi="Optimum" w:cs="Arial"/>
          <w:sz w:val="24"/>
          <w:szCs w:val="24"/>
          <w:lang w:eastAsia="es-CO"/>
        </w:rPr>
        <w:t xml:space="preserve">dos ensayos </w:t>
      </w:r>
      <w:r w:rsidR="00185D1E" w:rsidRPr="009170D9">
        <w:rPr>
          <w:rFonts w:ascii="Optimum" w:hAnsi="Optimum" w:cs="Arial"/>
          <w:sz w:val="24"/>
          <w:szCs w:val="24"/>
          <w:lang w:eastAsia="es-CO"/>
        </w:rPr>
        <w:t xml:space="preserve">de fermentación </w:t>
      </w:r>
      <w:r w:rsidR="0071033C" w:rsidRPr="009170D9">
        <w:rPr>
          <w:rFonts w:ascii="Optimum" w:hAnsi="Optimum" w:cs="Arial"/>
          <w:sz w:val="24"/>
          <w:szCs w:val="24"/>
          <w:lang w:eastAsia="es-CO"/>
        </w:rPr>
        <w:t>a escala de laboratorio por separado</w:t>
      </w:r>
      <w:r w:rsidR="00686C82" w:rsidRPr="009170D9">
        <w:rPr>
          <w:rFonts w:ascii="Optimum" w:hAnsi="Optimum" w:cs="Arial"/>
          <w:sz w:val="24"/>
          <w:szCs w:val="24"/>
          <w:lang w:eastAsia="es-CO"/>
        </w:rPr>
        <w:t>, tratado</w:t>
      </w:r>
      <w:r w:rsidR="0071033C" w:rsidRPr="009170D9">
        <w:rPr>
          <w:rFonts w:ascii="Optimum" w:hAnsi="Optimum" w:cs="Arial"/>
          <w:sz w:val="24"/>
          <w:szCs w:val="24"/>
          <w:lang w:eastAsia="es-CO"/>
        </w:rPr>
        <w:t xml:space="preserve">s con cuatro antibióticos </w:t>
      </w:r>
      <w:r w:rsidR="006556E7" w:rsidRPr="009170D9">
        <w:rPr>
          <w:rFonts w:ascii="Optimum" w:hAnsi="Optimum" w:cs="Arial"/>
          <w:sz w:val="24"/>
          <w:szCs w:val="24"/>
          <w:lang w:eastAsia="es-CO"/>
        </w:rPr>
        <w:t>(</w:t>
      </w:r>
      <w:r w:rsidR="0071033C" w:rsidRPr="009170D9">
        <w:rPr>
          <w:rFonts w:ascii="Optimum" w:hAnsi="Optimum" w:cs="Arial"/>
          <w:sz w:val="24"/>
          <w:szCs w:val="24"/>
          <w:lang w:eastAsia="es-CO"/>
        </w:rPr>
        <w:t>8, 15 y 30 ppm</w:t>
      </w:r>
      <w:r w:rsidR="006556E7" w:rsidRPr="009170D9">
        <w:rPr>
          <w:rFonts w:ascii="Optimum" w:hAnsi="Optimum" w:cs="Arial"/>
          <w:sz w:val="24"/>
          <w:szCs w:val="24"/>
          <w:lang w:eastAsia="es-CO"/>
        </w:rPr>
        <w:t>)</w:t>
      </w:r>
      <w:r w:rsidR="0071033C" w:rsidRPr="009170D9">
        <w:rPr>
          <w:rFonts w:ascii="Optimum" w:hAnsi="Optimum" w:cs="Arial"/>
          <w:sz w:val="24"/>
          <w:szCs w:val="24"/>
          <w:lang w:eastAsia="es-CO"/>
        </w:rPr>
        <w:t xml:space="preserve">, dos cocteles </w:t>
      </w:r>
      <w:r w:rsidR="006556E7" w:rsidRPr="009170D9">
        <w:rPr>
          <w:rFonts w:ascii="Optimum" w:hAnsi="Optimum" w:cs="Arial"/>
          <w:sz w:val="24"/>
          <w:szCs w:val="24"/>
          <w:lang w:eastAsia="es-CO"/>
        </w:rPr>
        <w:t>(</w:t>
      </w:r>
      <w:r w:rsidR="0071033C" w:rsidRPr="009170D9">
        <w:rPr>
          <w:rFonts w:ascii="Optimum" w:hAnsi="Optimum" w:cs="Arial"/>
          <w:sz w:val="24"/>
          <w:szCs w:val="24"/>
          <w:lang w:eastAsia="es-CO"/>
        </w:rPr>
        <w:t>4, 8 y 15</w:t>
      </w:r>
      <w:r w:rsidR="001D36A4" w:rsidRPr="009170D9">
        <w:rPr>
          <w:rFonts w:ascii="Optimum" w:hAnsi="Optimum" w:cs="Arial"/>
          <w:sz w:val="24"/>
          <w:szCs w:val="24"/>
          <w:lang w:eastAsia="es-CO"/>
        </w:rPr>
        <w:t xml:space="preserve"> </w:t>
      </w:r>
      <w:r w:rsidR="0071033C" w:rsidRPr="009170D9">
        <w:rPr>
          <w:rFonts w:ascii="Optimum" w:hAnsi="Optimum" w:cs="Arial"/>
          <w:sz w:val="24"/>
          <w:szCs w:val="24"/>
          <w:lang w:eastAsia="es-CO"/>
        </w:rPr>
        <w:t>ppm</w:t>
      </w:r>
      <w:r w:rsidR="006556E7" w:rsidRPr="009170D9">
        <w:rPr>
          <w:rFonts w:ascii="Optimum" w:hAnsi="Optimum" w:cs="Arial"/>
          <w:sz w:val="24"/>
          <w:szCs w:val="24"/>
          <w:lang w:eastAsia="es-CO"/>
        </w:rPr>
        <w:t>)</w:t>
      </w:r>
      <w:r w:rsidR="0071033C" w:rsidRPr="009170D9">
        <w:rPr>
          <w:rFonts w:ascii="Optimum" w:hAnsi="Optimum" w:cs="Arial"/>
          <w:sz w:val="24"/>
          <w:szCs w:val="24"/>
          <w:lang w:eastAsia="es-CO"/>
        </w:rPr>
        <w:t xml:space="preserve"> y un antimicrobiano </w:t>
      </w:r>
      <w:r w:rsidR="006556E7" w:rsidRPr="009170D9">
        <w:rPr>
          <w:rFonts w:ascii="Optimum" w:hAnsi="Optimum" w:cs="Arial"/>
          <w:sz w:val="24"/>
          <w:szCs w:val="24"/>
          <w:lang w:eastAsia="es-CO"/>
        </w:rPr>
        <w:t>(</w:t>
      </w:r>
      <w:r w:rsidR="0071033C" w:rsidRPr="009170D9">
        <w:rPr>
          <w:rFonts w:ascii="Optimum" w:hAnsi="Optimum" w:cs="Arial"/>
          <w:sz w:val="24"/>
          <w:szCs w:val="24"/>
          <w:lang w:eastAsia="es-CO"/>
        </w:rPr>
        <w:t>15 y 30 ppm</w:t>
      </w:r>
      <w:r w:rsidR="006556E7" w:rsidRPr="009170D9">
        <w:rPr>
          <w:rFonts w:ascii="Optimum" w:hAnsi="Optimum" w:cs="Arial"/>
          <w:sz w:val="24"/>
          <w:szCs w:val="24"/>
          <w:lang w:eastAsia="es-CO"/>
        </w:rPr>
        <w:t>)</w:t>
      </w:r>
      <w:r w:rsidR="00B202A4" w:rsidRPr="009170D9">
        <w:rPr>
          <w:rFonts w:ascii="Optimum" w:hAnsi="Optimum" w:cs="Arial"/>
          <w:sz w:val="24"/>
          <w:szCs w:val="24"/>
          <w:lang w:eastAsia="es-CO"/>
        </w:rPr>
        <w:t>; e</w:t>
      </w:r>
      <w:r w:rsidR="0071033C" w:rsidRPr="009170D9">
        <w:rPr>
          <w:rFonts w:ascii="Optimum" w:hAnsi="Optimum" w:cs="Arial"/>
          <w:sz w:val="24"/>
          <w:szCs w:val="24"/>
          <w:lang w:eastAsia="es-CO"/>
        </w:rPr>
        <w:t xml:space="preserve">n </w:t>
      </w:r>
      <w:r w:rsidR="00185D1E" w:rsidRPr="009170D9">
        <w:rPr>
          <w:rFonts w:ascii="Optimum" w:hAnsi="Optimum" w:cs="Arial"/>
          <w:sz w:val="24"/>
          <w:szCs w:val="24"/>
          <w:lang w:eastAsia="es-CO"/>
        </w:rPr>
        <w:t xml:space="preserve">el primero </w:t>
      </w:r>
      <w:r w:rsidR="0071033C" w:rsidRPr="009170D9">
        <w:rPr>
          <w:rFonts w:ascii="Optimum" w:hAnsi="Optimum" w:cs="Arial"/>
          <w:sz w:val="24"/>
          <w:szCs w:val="24"/>
          <w:lang w:eastAsia="es-CO"/>
        </w:rPr>
        <w:t xml:space="preserve">se cuantificó </w:t>
      </w:r>
      <w:r w:rsidR="00185D1E" w:rsidRPr="009170D9">
        <w:rPr>
          <w:rFonts w:ascii="Optimum" w:hAnsi="Optimum" w:cs="Arial"/>
          <w:sz w:val="24"/>
          <w:szCs w:val="24"/>
          <w:lang w:eastAsia="es-CO"/>
        </w:rPr>
        <w:t>la producción de ácido láctico</w:t>
      </w:r>
      <w:r w:rsidR="00686C82" w:rsidRPr="009170D9">
        <w:rPr>
          <w:rFonts w:ascii="Optimum" w:hAnsi="Optimum" w:cs="Arial"/>
          <w:sz w:val="24"/>
          <w:szCs w:val="24"/>
          <w:lang w:eastAsia="es-CO"/>
        </w:rPr>
        <w:t xml:space="preserve"> (AL)</w:t>
      </w:r>
      <w:r w:rsidR="00185D1E" w:rsidRPr="009170D9">
        <w:rPr>
          <w:rFonts w:ascii="Optimum" w:hAnsi="Optimum" w:cs="Arial"/>
          <w:sz w:val="24"/>
          <w:szCs w:val="24"/>
          <w:lang w:eastAsia="es-CO"/>
        </w:rPr>
        <w:t xml:space="preserve">, la población y viabilidad de la levadura, y </w:t>
      </w:r>
      <w:r w:rsidR="0071033C" w:rsidRPr="009170D9">
        <w:rPr>
          <w:rFonts w:ascii="Optimum" w:hAnsi="Optimum" w:cs="Arial"/>
          <w:sz w:val="24"/>
          <w:szCs w:val="24"/>
          <w:lang w:eastAsia="es-CO"/>
        </w:rPr>
        <w:t xml:space="preserve">en </w:t>
      </w:r>
      <w:r w:rsidR="00185D1E" w:rsidRPr="009170D9">
        <w:rPr>
          <w:rFonts w:ascii="Optimum" w:hAnsi="Optimum" w:cs="Arial"/>
          <w:sz w:val="24"/>
          <w:szCs w:val="24"/>
          <w:lang w:eastAsia="es-CO"/>
        </w:rPr>
        <w:t xml:space="preserve">el segundo </w:t>
      </w:r>
      <w:r w:rsidR="0071033C" w:rsidRPr="009170D9">
        <w:rPr>
          <w:rFonts w:ascii="Optimum" w:hAnsi="Optimum" w:cs="Arial"/>
          <w:sz w:val="24"/>
          <w:szCs w:val="24"/>
          <w:lang w:eastAsia="es-CO"/>
        </w:rPr>
        <w:t xml:space="preserve">se </w:t>
      </w:r>
      <w:r w:rsidR="00185D1E" w:rsidRPr="009170D9">
        <w:rPr>
          <w:rFonts w:ascii="Optimum" w:hAnsi="Optimum" w:cs="Arial"/>
          <w:sz w:val="24"/>
          <w:szCs w:val="24"/>
          <w:lang w:eastAsia="es-CO"/>
        </w:rPr>
        <w:t>determin</w:t>
      </w:r>
      <w:r w:rsidR="0071033C" w:rsidRPr="009170D9">
        <w:rPr>
          <w:rFonts w:ascii="Optimum" w:hAnsi="Optimum" w:cs="Arial"/>
          <w:sz w:val="24"/>
          <w:szCs w:val="24"/>
          <w:lang w:eastAsia="es-CO"/>
        </w:rPr>
        <w:t xml:space="preserve">ó </w:t>
      </w:r>
      <w:r w:rsidR="00185D1E" w:rsidRPr="009170D9">
        <w:rPr>
          <w:rFonts w:ascii="Optimum" w:hAnsi="Optimum" w:cs="Arial"/>
          <w:sz w:val="24"/>
          <w:szCs w:val="24"/>
          <w:lang w:eastAsia="es-CO"/>
        </w:rPr>
        <w:t xml:space="preserve">el crecimiento de BAL. </w:t>
      </w:r>
      <w:r w:rsidR="0071033C" w:rsidRPr="009170D9">
        <w:rPr>
          <w:rFonts w:ascii="Optimum" w:hAnsi="Optimum" w:cs="Arial"/>
          <w:sz w:val="24"/>
          <w:szCs w:val="24"/>
          <w:lang w:eastAsia="es-CO"/>
        </w:rPr>
        <w:t xml:space="preserve">En </w:t>
      </w:r>
      <w:r w:rsidRPr="009170D9">
        <w:rPr>
          <w:rFonts w:ascii="Optimum" w:hAnsi="Optimum" w:cs="Arial"/>
          <w:sz w:val="24"/>
          <w:szCs w:val="24"/>
          <w:lang w:eastAsia="es-CO"/>
        </w:rPr>
        <w:t xml:space="preserve">el </w:t>
      </w:r>
      <w:r w:rsidR="005E1B45" w:rsidRPr="009170D9">
        <w:rPr>
          <w:rFonts w:ascii="Optimum" w:hAnsi="Optimum" w:cs="Arial"/>
          <w:sz w:val="24"/>
          <w:szCs w:val="24"/>
          <w:lang w:eastAsia="es-CO"/>
        </w:rPr>
        <w:t xml:space="preserve">primer </w:t>
      </w:r>
      <w:r w:rsidRPr="009170D9">
        <w:rPr>
          <w:rFonts w:ascii="Optimum" w:hAnsi="Optimum" w:cs="Arial"/>
          <w:sz w:val="24"/>
          <w:szCs w:val="24"/>
          <w:lang w:eastAsia="es-CO"/>
        </w:rPr>
        <w:t>ensayo</w:t>
      </w:r>
      <w:r w:rsidR="005E1B45" w:rsidRPr="009170D9">
        <w:rPr>
          <w:rFonts w:ascii="Optimum" w:hAnsi="Optimum" w:cs="Arial"/>
          <w:sz w:val="24"/>
          <w:szCs w:val="24"/>
          <w:lang w:eastAsia="es-CO"/>
        </w:rPr>
        <w:t>,</w:t>
      </w:r>
      <w:r w:rsidRPr="009170D9">
        <w:rPr>
          <w:rFonts w:ascii="Optimum" w:hAnsi="Optimum" w:cs="Arial"/>
          <w:sz w:val="24"/>
          <w:szCs w:val="24"/>
          <w:lang w:eastAsia="es-CO"/>
        </w:rPr>
        <w:t xml:space="preserve"> </w:t>
      </w:r>
      <w:r w:rsidR="005E1B45" w:rsidRPr="009170D9">
        <w:rPr>
          <w:rFonts w:ascii="Optimum" w:hAnsi="Optimum" w:cs="Arial"/>
          <w:sz w:val="24"/>
          <w:szCs w:val="24"/>
          <w:lang w:eastAsia="es-CO"/>
        </w:rPr>
        <w:t xml:space="preserve">los tratamientos que controlaron los niveles de AL en </w:t>
      </w:r>
      <w:r w:rsidR="008A0AA9" w:rsidRPr="009170D9">
        <w:rPr>
          <w:rFonts w:ascii="Optimum" w:hAnsi="Optimum" w:cs="Arial"/>
          <w:sz w:val="24"/>
          <w:szCs w:val="24"/>
          <w:lang w:eastAsia="es-CO"/>
        </w:rPr>
        <w:t xml:space="preserve">los </w:t>
      </w:r>
      <w:r w:rsidR="005E1B45" w:rsidRPr="009170D9">
        <w:rPr>
          <w:rFonts w:ascii="Optimum" w:hAnsi="Optimum" w:cs="Arial"/>
          <w:sz w:val="24"/>
          <w:szCs w:val="24"/>
          <w:lang w:eastAsia="es-CO"/>
        </w:rPr>
        <w:t>ingenio</w:t>
      </w:r>
      <w:r w:rsidR="008A0AA9" w:rsidRPr="009170D9">
        <w:rPr>
          <w:rFonts w:ascii="Optimum" w:hAnsi="Optimum" w:cs="Arial"/>
          <w:sz w:val="24"/>
          <w:szCs w:val="24"/>
          <w:lang w:eastAsia="es-CO"/>
        </w:rPr>
        <w:t>s</w:t>
      </w:r>
      <w:r w:rsidR="005E1B45" w:rsidRPr="009170D9">
        <w:rPr>
          <w:rFonts w:ascii="Optimum" w:hAnsi="Optimum" w:cs="Arial"/>
          <w:sz w:val="24"/>
          <w:szCs w:val="24"/>
          <w:lang w:eastAsia="es-CO"/>
        </w:rPr>
        <w:t xml:space="preserve"> f</w:t>
      </w:r>
      <w:r w:rsidR="007224EF" w:rsidRPr="009170D9">
        <w:rPr>
          <w:rFonts w:ascii="Optimum" w:hAnsi="Optimum" w:cs="Arial"/>
          <w:sz w:val="24"/>
          <w:szCs w:val="24"/>
          <w:lang w:eastAsia="es-CO"/>
        </w:rPr>
        <w:t xml:space="preserve">ueron </w:t>
      </w:r>
      <w:proofErr w:type="spellStart"/>
      <w:r w:rsidR="007224EF" w:rsidRPr="009170D9">
        <w:rPr>
          <w:rFonts w:ascii="Optimum" w:hAnsi="Optimum" w:cs="Arial"/>
          <w:sz w:val="24"/>
          <w:szCs w:val="24"/>
          <w:lang w:eastAsia="es-CO"/>
        </w:rPr>
        <w:t>v</w:t>
      </w:r>
      <w:r w:rsidRPr="009170D9">
        <w:rPr>
          <w:rFonts w:ascii="Optimum" w:hAnsi="Optimum" w:cs="Arial"/>
          <w:sz w:val="24"/>
          <w:szCs w:val="24"/>
          <w:lang w:eastAsia="es-CO"/>
        </w:rPr>
        <w:t>irginiamicina</w:t>
      </w:r>
      <w:proofErr w:type="spellEnd"/>
      <w:r w:rsidR="005E1B45" w:rsidRPr="009170D9">
        <w:rPr>
          <w:rFonts w:ascii="Optimum" w:hAnsi="Optimum" w:cs="Arial"/>
          <w:sz w:val="24"/>
          <w:szCs w:val="24"/>
          <w:lang w:eastAsia="es-CO"/>
        </w:rPr>
        <w:t xml:space="preserve"> </w:t>
      </w:r>
      <w:r w:rsidR="001339B1" w:rsidRPr="009170D9">
        <w:rPr>
          <w:rFonts w:ascii="Optimum" w:hAnsi="Optimum" w:cs="Arial"/>
          <w:sz w:val="24"/>
          <w:szCs w:val="24"/>
          <w:lang w:eastAsia="es-CO"/>
        </w:rPr>
        <w:t>(</w:t>
      </w:r>
      <w:r w:rsidR="005E1B45" w:rsidRPr="009170D9">
        <w:rPr>
          <w:rFonts w:ascii="Optimum" w:hAnsi="Optimum" w:cs="Arial"/>
          <w:sz w:val="24"/>
          <w:szCs w:val="24"/>
          <w:lang w:eastAsia="es-CO"/>
        </w:rPr>
        <w:t>VIR</w:t>
      </w:r>
      <w:r w:rsidR="001339B1" w:rsidRPr="009170D9">
        <w:rPr>
          <w:rFonts w:ascii="Optimum" w:hAnsi="Optimum" w:cs="Arial"/>
          <w:sz w:val="24"/>
          <w:szCs w:val="24"/>
          <w:lang w:eastAsia="es-CO"/>
        </w:rPr>
        <w:t>)</w:t>
      </w:r>
      <w:r w:rsidR="0071033C" w:rsidRPr="009170D9">
        <w:rPr>
          <w:rFonts w:ascii="Optimum" w:hAnsi="Optimum" w:cs="Arial"/>
          <w:sz w:val="24"/>
          <w:szCs w:val="24"/>
          <w:lang w:eastAsia="es-CO"/>
        </w:rPr>
        <w:t xml:space="preserve"> </w:t>
      </w:r>
      <w:r w:rsidR="005E1B45" w:rsidRPr="009170D9">
        <w:rPr>
          <w:rFonts w:ascii="Optimum" w:hAnsi="Optimum" w:cs="Arial"/>
          <w:sz w:val="24"/>
          <w:szCs w:val="24"/>
          <w:lang w:eastAsia="es-CO"/>
        </w:rPr>
        <w:t>15 ppm</w:t>
      </w:r>
      <w:r w:rsidR="0082633F" w:rsidRPr="009170D9" w:rsidDel="005E1B45">
        <w:rPr>
          <w:rFonts w:ascii="Optimum" w:hAnsi="Optimum" w:cs="Arial"/>
          <w:sz w:val="24"/>
          <w:szCs w:val="24"/>
          <w:lang w:eastAsia="es-CO"/>
        </w:rPr>
        <w:t>,</w:t>
      </w:r>
      <w:r w:rsidRPr="009170D9">
        <w:rPr>
          <w:rFonts w:ascii="Optimum" w:hAnsi="Optimum" w:cs="Arial"/>
          <w:sz w:val="24"/>
          <w:szCs w:val="24"/>
          <w:lang w:eastAsia="es-CO"/>
        </w:rPr>
        <w:t xml:space="preserve"> </w:t>
      </w:r>
      <w:proofErr w:type="spellStart"/>
      <w:r w:rsidR="007224EF" w:rsidRPr="009170D9">
        <w:rPr>
          <w:rFonts w:ascii="Optimum" w:hAnsi="Optimum" w:cs="Arial"/>
          <w:sz w:val="24"/>
          <w:szCs w:val="24"/>
          <w:lang w:eastAsia="es-CO"/>
        </w:rPr>
        <w:t>m</w:t>
      </w:r>
      <w:r w:rsidRPr="009170D9">
        <w:rPr>
          <w:rFonts w:ascii="Optimum" w:hAnsi="Optimum" w:cs="Arial"/>
          <w:sz w:val="24"/>
          <w:szCs w:val="24"/>
          <w:lang w:eastAsia="es-CO"/>
        </w:rPr>
        <w:t>aduramicina</w:t>
      </w:r>
      <w:proofErr w:type="spellEnd"/>
      <w:r w:rsidR="0071033C" w:rsidRPr="009170D9">
        <w:rPr>
          <w:rFonts w:ascii="Optimum" w:hAnsi="Optimum" w:cs="Arial"/>
          <w:sz w:val="24"/>
          <w:szCs w:val="24"/>
          <w:lang w:eastAsia="es-CO"/>
        </w:rPr>
        <w:t xml:space="preserve"> </w:t>
      </w:r>
      <w:r w:rsidR="001339B1" w:rsidRPr="009170D9">
        <w:rPr>
          <w:rFonts w:ascii="Optimum" w:hAnsi="Optimum" w:cs="Arial"/>
          <w:sz w:val="24"/>
          <w:szCs w:val="24"/>
          <w:lang w:eastAsia="es-CO"/>
        </w:rPr>
        <w:t>(</w:t>
      </w:r>
      <w:r w:rsidR="0071033C" w:rsidRPr="009170D9">
        <w:rPr>
          <w:rFonts w:ascii="Optimum" w:hAnsi="Optimum" w:cs="Arial"/>
          <w:sz w:val="24"/>
          <w:szCs w:val="24"/>
          <w:lang w:eastAsia="es-CO"/>
        </w:rPr>
        <w:t>MAD</w:t>
      </w:r>
      <w:r w:rsidR="001339B1" w:rsidRPr="009170D9">
        <w:rPr>
          <w:rFonts w:ascii="Optimum" w:hAnsi="Optimum" w:cs="Arial"/>
          <w:sz w:val="24"/>
          <w:szCs w:val="24"/>
          <w:lang w:eastAsia="es-CO"/>
        </w:rPr>
        <w:t xml:space="preserve">) </w:t>
      </w:r>
      <w:r w:rsidRPr="009170D9">
        <w:rPr>
          <w:rFonts w:ascii="Optimum" w:hAnsi="Optimum" w:cs="Arial"/>
          <w:sz w:val="24"/>
          <w:szCs w:val="24"/>
          <w:lang w:eastAsia="es-CO"/>
        </w:rPr>
        <w:t>15 ppm</w:t>
      </w:r>
      <w:r w:rsidR="007224EF" w:rsidRPr="009170D9">
        <w:rPr>
          <w:rFonts w:ascii="Optimum" w:hAnsi="Optimum" w:cs="Arial"/>
          <w:sz w:val="24"/>
          <w:szCs w:val="24"/>
          <w:lang w:eastAsia="es-CO"/>
        </w:rPr>
        <w:t>, p</w:t>
      </w:r>
      <w:r w:rsidRPr="009170D9">
        <w:rPr>
          <w:rFonts w:ascii="Optimum" w:hAnsi="Optimum" w:cs="Arial"/>
          <w:sz w:val="24"/>
          <w:szCs w:val="24"/>
          <w:lang w:eastAsia="es-CO"/>
        </w:rPr>
        <w:t>enicilina</w:t>
      </w:r>
      <w:r w:rsidR="0071033C" w:rsidRPr="009170D9">
        <w:rPr>
          <w:rFonts w:ascii="Optimum" w:hAnsi="Optimum" w:cs="Arial"/>
          <w:sz w:val="24"/>
          <w:szCs w:val="24"/>
          <w:lang w:eastAsia="es-CO"/>
        </w:rPr>
        <w:t xml:space="preserve"> </w:t>
      </w:r>
      <w:r w:rsidR="001339B1" w:rsidRPr="009170D9">
        <w:rPr>
          <w:rFonts w:ascii="Optimum" w:hAnsi="Optimum" w:cs="Arial"/>
          <w:sz w:val="24"/>
          <w:szCs w:val="24"/>
          <w:lang w:eastAsia="es-CO"/>
        </w:rPr>
        <w:t>(</w:t>
      </w:r>
      <w:r w:rsidR="005E1B45" w:rsidRPr="009170D9">
        <w:rPr>
          <w:rFonts w:ascii="Optimum" w:hAnsi="Optimum" w:cs="Arial"/>
          <w:sz w:val="24"/>
          <w:szCs w:val="24"/>
          <w:lang w:eastAsia="es-CO"/>
        </w:rPr>
        <w:t>PEN</w:t>
      </w:r>
      <w:r w:rsidR="001339B1" w:rsidRPr="009170D9">
        <w:rPr>
          <w:rFonts w:ascii="Optimum" w:hAnsi="Optimum" w:cs="Arial"/>
          <w:sz w:val="24"/>
          <w:szCs w:val="24"/>
          <w:lang w:eastAsia="es-CO"/>
        </w:rPr>
        <w:t>)</w:t>
      </w:r>
      <w:r w:rsidR="005E1B45" w:rsidRPr="009170D9">
        <w:rPr>
          <w:rFonts w:ascii="Optimum" w:hAnsi="Optimum" w:cs="Arial"/>
          <w:sz w:val="24"/>
          <w:szCs w:val="24"/>
          <w:lang w:eastAsia="es-CO"/>
        </w:rPr>
        <w:t xml:space="preserve"> 30 ppm</w:t>
      </w:r>
      <w:r w:rsidR="001339B1" w:rsidRPr="009170D9">
        <w:rPr>
          <w:rFonts w:ascii="Optimum" w:hAnsi="Optimum" w:cs="Arial"/>
          <w:sz w:val="24"/>
          <w:szCs w:val="24"/>
          <w:lang w:eastAsia="es-CO"/>
        </w:rPr>
        <w:t xml:space="preserve"> </w:t>
      </w:r>
      <w:r w:rsidRPr="009170D9">
        <w:rPr>
          <w:rFonts w:ascii="Optimum" w:hAnsi="Optimum" w:cs="Arial"/>
          <w:sz w:val="24"/>
          <w:szCs w:val="24"/>
          <w:lang w:eastAsia="es-CO"/>
        </w:rPr>
        <w:t xml:space="preserve">y </w:t>
      </w:r>
      <w:r w:rsidR="007224EF" w:rsidRPr="009170D9">
        <w:rPr>
          <w:rFonts w:ascii="Optimum" w:hAnsi="Optimum" w:cs="Arial"/>
          <w:sz w:val="24"/>
          <w:szCs w:val="24"/>
          <w:lang w:eastAsia="es-CO"/>
        </w:rPr>
        <w:t>l</w:t>
      </w:r>
      <w:r w:rsidRPr="009170D9">
        <w:rPr>
          <w:rFonts w:ascii="Optimum" w:hAnsi="Optimum" w:cs="Arial"/>
          <w:sz w:val="24"/>
          <w:szCs w:val="24"/>
          <w:lang w:eastAsia="es-CO"/>
        </w:rPr>
        <w:t>úpulo</w:t>
      </w:r>
      <w:r w:rsidR="005E1B45" w:rsidRPr="009170D9">
        <w:rPr>
          <w:rFonts w:ascii="Optimum" w:hAnsi="Optimum" w:cs="Arial"/>
          <w:sz w:val="24"/>
          <w:szCs w:val="24"/>
          <w:lang w:eastAsia="es-CO"/>
        </w:rPr>
        <w:t xml:space="preserve"> </w:t>
      </w:r>
      <w:r w:rsidR="001339B1" w:rsidRPr="009170D9">
        <w:rPr>
          <w:rFonts w:ascii="Optimum" w:hAnsi="Optimum" w:cs="Arial"/>
          <w:sz w:val="24"/>
          <w:szCs w:val="24"/>
          <w:lang w:eastAsia="es-CO"/>
        </w:rPr>
        <w:t>(</w:t>
      </w:r>
      <w:r w:rsidR="005E1B45" w:rsidRPr="009170D9">
        <w:rPr>
          <w:rFonts w:ascii="Optimum" w:hAnsi="Optimum" w:cs="Arial"/>
          <w:sz w:val="24"/>
          <w:szCs w:val="24"/>
          <w:lang w:eastAsia="es-CO"/>
        </w:rPr>
        <w:t>LUP</w:t>
      </w:r>
      <w:r w:rsidR="001339B1" w:rsidRPr="009170D9">
        <w:rPr>
          <w:rFonts w:ascii="Optimum" w:hAnsi="Optimum" w:cs="Arial"/>
          <w:sz w:val="24"/>
          <w:szCs w:val="24"/>
          <w:lang w:eastAsia="es-CO"/>
        </w:rPr>
        <w:t>)</w:t>
      </w:r>
      <w:r w:rsidR="006556E7" w:rsidRPr="009170D9">
        <w:rPr>
          <w:rFonts w:ascii="Optimum" w:hAnsi="Optimum" w:cs="Arial"/>
          <w:sz w:val="24"/>
          <w:szCs w:val="24"/>
          <w:lang w:eastAsia="es-CO"/>
        </w:rPr>
        <w:t xml:space="preserve"> </w:t>
      </w:r>
      <w:r w:rsidR="005E1B45" w:rsidRPr="009170D9">
        <w:rPr>
          <w:rFonts w:ascii="Optimum" w:hAnsi="Optimum" w:cs="Arial"/>
          <w:sz w:val="24"/>
          <w:szCs w:val="24"/>
          <w:lang w:eastAsia="es-CO"/>
        </w:rPr>
        <w:t>(30 ppm)</w:t>
      </w:r>
      <w:r w:rsidR="008A0AA9" w:rsidRPr="009170D9">
        <w:rPr>
          <w:rFonts w:ascii="Optimum" w:hAnsi="Optimum" w:cs="Arial"/>
          <w:sz w:val="24"/>
          <w:szCs w:val="24"/>
          <w:lang w:eastAsia="es-CO"/>
        </w:rPr>
        <w:t>. A</w:t>
      </w:r>
      <w:r w:rsidR="005E1B45" w:rsidRPr="009170D9">
        <w:rPr>
          <w:rFonts w:ascii="Optimum" w:hAnsi="Optimum" w:cs="Arial"/>
          <w:sz w:val="24"/>
          <w:szCs w:val="24"/>
          <w:lang w:eastAsia="es-CO"/>
        </w:rPr>
        <w:t>dicionalmente,</w:t>
      </w:r>
      <w:r w:rsidRPr="009170D9">
        <w:rPr>
          <w:rFonts w:ascii="Optimum" w:hAnsi="Optimum" w:cs="Arial"/>
          <w:sz w:val="24"/>
          <w:szCs w:val="24"/>
          <w:lang w:eastAsia="es-CO"/>
        </w:rPr>
        <w:t xml:space="preserve"> </w:t>
      </w:r>
      <w:r w:rsidR="00AF5C05" w:rsidRPr="009170D9">
        <w:rPr>
          <w:rFonts w:ascii="Optimum" w:hAnsi="Optimum" w:cs="Arial"/>
          <w:sz w:val="24"/>
          <w:szCs w:val="24"/>
          <w:lang w:eastAsia="es-CO"/>
        </w:rPr>
        <w:t>los tratamientos</w:t>
      </w:r>
      <w:r w:rsidR="00B739F9" w:rsidRPr="009170D9">
        <w:rPr>
          <w:rFonts w:ascii="Optimum" w:hAnsi="Optimum" w:cs="Arial"/>
          <w:sz w:val="24"/>
          <w:szCs w:val="24"/>
          <w:lang w:eastAsia="es-CO"/>
        </w:rPr>
        <w:t xml:space="preserve"> </w:t>
      </w:r>
      <w:r w:rsidR="0071033C" w:rsidRPr="009170D9">
        <w:rPr>
          <w:rFonts w:ascii="Optimum" w:hAnsi="Optimum" w:cs="Arial"/>
          <w:sz w:val="24"/>
          <w:szCs w:val="24"/>
          <w:lang w:eastAsia="es-CO"/>
        </w:rPr>
        <w:t xml:space="preserve">PEN </w:t>
      </w:r>
      <w:r w:rsidR="00AF5C05" w:rsidRPr="009170D9">
        <w:rPr>
          <w:rFonts w:ascii="Optimum" w:hAnsi="Optimum" w:cs="Arial"/>
          <w:sz w:val="24"/>
          <w:szCs w:val="24"/>
          <w:lang w:eastAsia="es-CO"/>
        </w:rPr>
        <w:t xml:space="preserve">a </w:t>
      </w:r>
      <w:r w:rsidR="0071033C" w:rsidRPr="009170D9">
        <w:rPr>
          <w:rFonts w:ascii="Optimum" w:hAnsi="Optimum" w:cs="Arial"/>
          <w:sz w:val="24"/>
          <w:szCs w:val="24"/>
          <w:lang w:eastAsia="es-CO"/>
        </w:rPr>
        <w:t xml:space="preserve">30 ppm, VIR, </w:t>
      </w:r>
      <w:r w:rsidR="005E1B45" w:rsidRPr="009170D9">
        <w:rPr>
          <w:rFonts w:ascii="Optimum" w:hAnsi="Optimum" w:cs="Arial"/>
          <w:sz w:val="24"/>
          <w:szCs w:val="24"/>
          <w:lang w:eastAsia="es-CO"/>
        </w:rPr>
        <w:t xml:space="preserve">el coctel </w:t>
      </w:r>
      <w:r w:rsidR="007224EF" w:rsidRPr="009170D9">
        <w:rPr>
          <w:rFonts w:ascii="Optimum" w:hAnsi="Optimum" w:cs="Arial"/>
          <w:sz w:val="24"/>
          <w:szCs w:val="24"/>
          <w:lang w:eastAsia="es-CO"/>
        </w:rPr>
        <w:t>e</w:t>
      </w:r>
      <w:r w:rsidR="005E1B45" w:rsidRPr="009170D9">
        <w:rPr>
          <w:rFonts w:ascii="Optimum" w:hAnsi="Optimum" w:cs="Arial"/>
          <w:sz w:val="24"/>
          <w:szCs w:val="24"/>
          <w:lang w:eastAsia="es-CO"/>
        </w:rPr>
        <w:t>streptomicin</w:t>
      </w:r>
      <w:r w:rsidR="007224EF" w:rsidRPr="009170D9">
        <w:rPr>
          <w:rFonts w:ascii="Optimum" w:hAnsi="Optimum" w:cs="Arial"/>
          <w:sz w:val="24"/>
          <w:szCs w:val="24"/>
          <w:lang w:eastAsia="es-CO"/>
        </w:rPr>
        <w:t>a-penicilina-</w:t>
      </w:r>
      <w:proofErr w:type="spellStart"/>
      <w:r w:rsidR="007224EF" w:rsidRPr="009170D9">
        <w:rPr>
          <w:rFonts w:ascii="Optimum" w:hAnsi="Optimum" w:cs="Arial"/>
          <w:sz w:val="24"/>
          <w:szCs w:val="24"/>
          <w:lang w:eastAsia="es-CO"/>
        </w:rPr>
        <w:t>virginiamicina</w:t>
      </w:r>
      <w:proofErr w:type="spellEnd"/>
      <w:r w:rsidR="007224EF" w:rsidRPr="009170D9">
        <w:rPr>
          <w:rFonts w:ascii="Optimum" w:hAnsi="Optimum" w:cs="Arial"/>
          <w:sz w:val="24"/>
          <w:szCs w:val="24"/>
          <w:lang w:eastAsia="es-CO"/>
        </w:rPr>
        <w:t>-</w:t>
      </w:r>
      <w:proofErr w:type="spellStart"/>
      <w:r w:rsidR="007224EF" w:rsidRPr="009170D9">
        <w:rPr>
          <w:rFonts w:ascii="Optimum" w:hAnsi="Optimum" w:cs="Arial"/>
          <w:sz w:val="24"/>
          <w:szCs w:val="24"/>
          <w:lang w:eastAsia="es-CO"/>
        </w:rPr>
        <w:t>m</w:t>
      </w:r>
      <w:r w:rsidR="005E1B45" w:rsidRPr="009170D9">
        <w:rPr>
          <w:rFonts w:ascii="Optimum" w:hAnsi="Optimum" w:cs="Arial"/>
          <w:sz w:val="24"/>
          <w:szCs w:val="24"/>
          <w:lang w:eastAsia="es-CO"/>
        </w:rPr>
        <w:t>onensina</w:t>
      </w:r>
      <w:proofErr w:type="spellEnd"/>
      <w:r w:rsidR="005E1B45" w:rsidRPr="009170D9">
        <w:rPr>
          <w:rFonts w:ascii="Optimum" w:hAnsi="Optimum" w:cs="Arial"/>
          <w:sz w:val="24"/>
          <w:szCs w:val="24"/>
          <w:lang w:eastAsia="es-CO"/>
        </w:rPr>
        <w:t xml:space="preserve"> (</w:t>
      </w:r>
      <w:r w:rsidR="0071033C" w:rsidRPr="009170D9">
        <w:rPr>
          <w:rFonts w:ascii="Optimum" w:hAnsi="Optimum" w:cs="Arial"/>
          <w:sz w:val="24"/>
          <w:szCs w:val="24"/>
          <w:lang w:eastAsia="es-CO"/>
        </w:rPr>
        <w:t>EPVM</w:t>
      </w:r>
      <w:r w:rsidR="005E1B45" w:rsidRPr="009170D9">
        <w:rPr>
          <w:rFonts w:ascii="Optimum" w:hAnsi="Optimum" w:cs="Arial"/>
          <w:sz w:val="24"/>
          <w:szCs w:val="24"/>
          <w:lang w:eastAsia="es-CO"/>
        </w:rPr>
        <w:t>)</w:t>
      </w:r>
      <w:r w:rsidR="0071033C" w:rsidRPr="009170D9">
        <w:rPr>
          <w:rFonts w:ascii="Optimum" w:hAnsi="Optimum" w:cs="Arial"/>
          <w:sz w:val="24"/>
          <w:szCs w:val="24"/>
          <w:lang w:eastAsia="es-CO"/>
        </w:rPr>
        <w:t xml:space="preserve"> y LUP</w:t>
      </w:r>
      <w:r w:rsidRPr="009170D9">
        <w:rPr>
          <w:rFonts w:ascii="Optimum" w:hAnsi="Optimum" w:cs="Arial"/>
          <w:sz w:val="24"/>
          <w:szCs w:val="24"/>
          <w:lang w:eastAsia="es-CO"/>
        </w:rPr>
        <w:t xml:space="preserve"> a 15 ppm no </w:t>
      </w:r>
      <w:r w:rsidR="0082633F" w:rsidRPr="009170D9">
        <w:rPr>
          <w:rFonts w:ascii="Optimum" w:hAnsi="Optimum" w:cs="Arial"/>
          <w:sz w:val="24"/>
          <w:szCs w:val="24"/>
          <w:lang w:eastAsia="es-CO"/>
        </w:rPr>
        <w:t>afectaron</w:t>
      </w:r>
      <w:r w:rsidRPr="009170D9">
        <w:rPr>
          <w:rFonts w:ascii="Optimum" w:hAnsi="Optimum" w:cs="Arial"/>
          <w:sz w:val="24"/>
          <w:szCs w:val="24"/>
          <w:lang w:eastAsia="es-CO"/>
        </w:rPr>
        <w:t xml:space="preserve"> </w:t>
      </w:r>
      <w:r w:rsidR="001D36A4" w:rsidRPr="009170D9">
        <w:rPr>
          <w:rFonts w:ascii="Optimum" w:hAnsi="Optimum" w:cs="Arial"/>
          <w:sz w:val="24"/>
          <w:szCs w:val="24"/>
          <w:lang w:eastAsia="es-CO"/>
        </w:rPr>
        <w:t xml:space="preserve">a </w:t>
      </w:r>
      <w:r w:rsidR="00545772" w:rsidRPr="009170D9">
        <w:rPr>
          <w:rFonts w:ascii="Optimum" w:hAnsi="Optimum" w:cs="Arial"/>
          <w:sz w:val="24"/>
          <w:szCs w:val="24"/>
          <w:lang w:eastAsia="es-CO"/>
        </w:rPr>
        <w:t xml:space="preserve">la levadura </w:t>
      </w:r>
      <w:r w:rsidR="00160B25" w:rsidRPr="009170D9">
        <w:rPr>
          <w:rFonts w:ascii="Optimum" w:hAnsi="Optimum" w:cs="Arial"/>
          <w:sz w:val="24"/>
          <w:szCs w:val="24"/>
          <w:lang w:eastAsia="es-CO"/>
        </w:rPr>
        <w:t xml:space="preserve">en las condiciones evaluadas. </w:t>
      </w:r>
      <w:r w:rsidRPr="009170D9">
        <w:rPr>
          <w:rFonts w:ascii="Optimum" w:hAnsi="Optimum" w:cs="Arial"/>
          <w:sz w:val="24"/>
          <w:szCs w:val="24"/>
          <w:lang w:eastAsia="es-CO"/>
        </w:rPr>
        <w:t>En el ensayo dos</w:t>
      </w:r>
      <w:r w:rsidR="006556E7" w:rsidRPr="009170D9">
        <w:rPr>
          <w:rFonts w:ascii="Optimum" w:hAnsi="Optimum" w:cs="Arial"/>
          <w:sz w:val="24"/>
          <w:szCs w:val="24"/>
          <w:lang w:eastAsia="es-CO"/>
        </w:rPr>
        <w:t>,</w:t>
      </w:r>
      <w:r w:rsidR="00B739F9" w:rsidRPr="009170D9">
        <w:rPr>
          <w:rFonts w:ascii="Optimum" w:hAnsi="Optimum" w:cs="Arial"/>
          <w:sz w:val="24"/>
          <w:szCs w:val="24"/>
          <w:lang w:eastAsia="es-CO"/>
        </w:rPr>
        <w:t xml:space="preserve"> todos los tratamientos</w:t>
      </w:r>
      <w:r w:rsidRPr="009170D9">
        <w:rPr>
          <w:rFonts w:ascii="Optimum" w:hAnsi="Optimum" w:cs="Arial"/>
          <w:sz w:val="24"/>
          <w:szCs w:val="24"/>
          <w:lang w:eastAsia="es-CO"/>
        </w:rPr>
        <w:t xml:space="preserve"> </w:t>
      </w:r>
      <w:r w:rsidR="00BA2177" w:rsidRPr="009170D9">
        <w:rPr>
          <w:rFonts w:ascii="Optimum" w:hAnsi="Optimum" w:cs="Arial"/>
          <w:sz w:val="24"/>
          <w:szCs w:val="24"/>
          <w:lang w:eastAsia="es-CO"/>
        </w:rPr>
        <w:t xml:space="preserve">lograron </w:t>
      </w:r>
      <w:r w:rsidR="00B739F9" w:rsidRPr="009170D9">
        <w:rPr>
          <w:rFonts w:ascii="Optimum" w:hAnsi="Optimum" w:cs="Arial"/>
          <w:sz w:val="24"/>
          <w:szCs w:val="24"/>
          <w:lang w:eastAsia="es-CO"/>
        </w:rPr>
        <w:t>control</w:t>
      </w:r>
      <w:r w:rsidR="00557732" w:rsidRPr="009170D9">
        <w:rPr>
          <w:rFonts w:ascii="Optimum" w:hAnsi="Optimum" w:cs="Arial"/>
          <w:sz w:val="24"/>
          <w:szCs w:val="24"/>
          <w:lang w:eastAsia="es-CO"/>
        </w:rPr>
        <w:t>ar</w:t>
      </w:r>
      <w:r w:rsidR="00B739F9" w:rsidRPr="009170D9">
        <w:rPr>
          <w:rFonts w:ascii="Optimum" w:hAnsi="Optimum" w:cs="Arial"/>
          <w:sz w:val="24"/>
          <w:szCs w:val="24"/>
          <w:lang w:eastAsia="es-CO"/>
        </w:rPr>
        <w:t xml:space="preserve"> </w:t>
      </w:r>
      <w:r w:rsidR="00557732" w:rsidRPr="009170D9">
        <w:rPr>
          <w:rFonts w:ascii="Optimum" w:hAnsi="Optimum" w:cs="Arial"/>
          <w:sz w:val="24"/>
          <w:szCs w:val="24"/>
          <w:lang w:eastAsia="es-CO"/>
        </w:rPr>
        <w:t>B</w:t>
      </w:r>
      <w:r w:rsidRPr="009170D9">
        <w:rPr>
          <w:rFonts w:ascii="Optimum" w:hAnsi="Optimum" w:cs="Arial"/>
          <w:sz w:val="24"/>
          <w:szCs w:val="24"/>
          <w:lang w:eastAsia="es-CO"/>
        </w:rPr>
        <w:t xml:space="preserve">AL, </w:t>
      </w:r>
      <w:r w:rsidR="00C00C36" w:rsidRPr="009170D9">
        <w:rPr>
          <w:rFonts w:ascii="Optimum" w:hAnsi="Optimum" w:cs="Arial"/>
          <w:sz w:val="24"/>
          <w:szCs w:val="24"/>
          <w:lang w:eastAsia="es-CO"/>
        </w:rPr>
        <w:t xml:space="preserve">presentando un mayor control </w:t>
      </w:r>
      <w:r w:rsidR="008D5066" w:rsidRPr="009170D9">
        <w:rPr>
          <w:rFonts w:ascii="Optimum" w:hAnsi="Optimum" w:cs="Arial"/>
          <w:sz w:val="24"/>
          <w:szCs w:val="24"/>
          <w:lang w:eastAsia="es-CO"/>
        </w:rPr>
        <w:t>a</w:t>
      </w:r>
      <w:r w:rsidRPr="009170D9">
        <w:rPr>
          <w:rFonts w:ascii="Optimum" w:hAnsi="Optimum" w:cs="Arial"/>
          <w:sz w:val="24"/>
          <w:szCs w:val="24"/>
          <w:lang w:eastAsia="es-CO"/>
        </w:rPr>
        <w:t xml:space="preserve"> las 24 horas </w:t>
      </w:r>
      <w:r w:rsidR="000B30C4" w:rsidRPr="009170D9">
        <w:rPr>
          <w:rFonts w:ascii="Optimum" w:hAnsi="Optimum" w:cs="Arial"/>
          <w:sz w:val="24"/>
          <w:szCs w:val="24"/>
          <w:lang w:eastAsia="es-CO"/>
        </w:rPr>
        <w:t>pos-t</w:t>
      </w:r>
      <w:r w:rsidR="0066521A" w:rsidRPr="009170D9">
        <w:rPr>
          <w:rFonts w:ascii="Optimum" w:hAnsi="Optimum" w:cs="Arial"/>
          <w:sz w:val="24"/>
          <w:szCs w:val="24"/>
          <w:lang w:eastAsia="es-CO"/>
        </w:rPr>
        <w:t>ratamiento</w:t>
      </w:r>
      <w:r w:rsidR="00C00C36" w:rsidRPr="009170D9">
        <w:rPr>
          <w:rFonts w:ascii="Optimum" w:hAnsi="Optimum" w:cs="Arial"/>
          <w:sz w:val="24"/>
          <w:szCs w:val="24"/>
          <w:lang w:eastAsia="es-CO"/>
        </w:rPr>
        <w:t xml:space="preserve"> </w:t>
      </w:r>
      <w:r w:rsidRPr="009170D9">
        <w:rPr>
          <w:rFonts w:ascii="Optimum" w:hAnsi="Optimum" w:cs="Arial"/>
          <w:sz w:val="24"/>
          <w:szCs w:val="24"/>
          <w:lang w:eastAsia="es-CO"/>
        </w:rPr>
        <w:t>en el ingenio A. En el ingenio B</w:t>
      </w:r>
      <w:r w:rsidR="008D15F2" w:rsidRPr="009170D9">
        <w:rPr>
          <w:rFonts w:ascii="Optimum" w:hAnsi="Optimum" w:cs="Arial"/>
          <w:sz w:val="24"/>
          <w:szCs w:val="24"/>
          <w:lang w:eastAsia="es-CO"/>
        </w:rPr>
        <w:t>, MAD</w:t>
      </w:r>
      <w:r w:rsidRPr="009170D9">
        <w:rPr>
          <w:rFonts w:ascii="Optimum" w:hAnsi="Optimum" w:cs="Arial"/>
          <w:sz w:val="24"/>
          <w:szCs w:val="24"/>
          <w:lang w:eastAsia="es-CO"/>
        </w:rPr>
        <w:t xml:space="preserve">, </w:t>
      </w:r>
      <w:proofErr w:type="spellStart"/>
      <w:r w:rsidR="008D5066" w:rsidRPr="009170D9">
        <w:rPr>
          <w:rFonts w:ascii="Optimum" w:hAnsi="Optimum" w:cs="Arial"/>
          <w:sz w:val="24"/>
          <w:szCs w:val="24"/>
          <w:lang w:eastAsia="es-CO"/>
        </w:rPr>
        <w:t>m</w:t>
      </w:r>
      <w:r w:rsidRPr="009170D9">
        <w:rPr>
          <w:rFonts w:ascii="Optimum" w:hAnsi="Optimum" w:cs="Arial"/>
          <w:sz w:val="24"/>
          <w:szCs w:val="24"/>
          <w:lang w:eastAsia="es-CO"/>
        </w:rPr>
        <w:t>onensina</w:t>
      </w:r>
      <w:proofErr w:type="spellEnd"/>
      <w:r w:rsidR="0071033C" w:rsidRPr="009170D9">
        <w:rPr>
          <w:rFonts w:ascii="Optimum" w:hAnsi="Optimum" w:cs="Arial"/>
          <w:sz w:val="24"/>
          <w:szCs w:val="24"/>
          <w:lang w:eastAsia="es-CO"/>
        </w:rPr>
        <w:t xml:space="preserve"> (MON)</w:t>
      </w:r>
      <w:r w:rsidR="008D15F2" w:rsidRPr="009170D9">
        <w:rPr>
          <w:rFonts w:ascii="Optimum" w:hAnsi="Optimum" w:cs="Arial"/>
          <w:sz w:val="24"/>
          <w:szCs w:val="24"/>
          <w:lang w:eastAsia="es-CO"/>
        </w:rPr>
        <w:t>, los</w:t>
      </w:r>
      <w:r w:rsidRPr="009170D9">
        <w:rPr>
          <w:rFonts w:ascii="Optimum" w:hAnsi="Optimum" w:cs="Arial"/>
          <w:sz w:val="24"/>
          <w:szCs w:val="24"/>
          <w:lang w:eastAsia="es-CO"/>
        </w:rPr>
        <w:t xml:space="preserve"> cocteles </w:t>
      </w:r>
      <w:r w:rsidR="008D5066" w:rsidRPr="009170D9">
        <w:rPr>
          <w:rFonts w:ascii="Optimum" w:hAnsi="Optimum" w:cs="Arial"/>
          <w:sz w:val="24"/>
          <w:szCs w:val="24"/>
          <w:lang w:eastAsia="es-CO"/>
        </w:rPr>
        <w:t>e</w:t>
      </w:r>
      <w:r w:rsidR="00AF5C05" w:rsidRPr="009170D9">
        <w:rPr>
          <w:rFonts w:ascii="Optimum" w:hAnsi="Optimum" w:cs="Arial"/>
          <w:sz w:val="24"/>
          <w:szCs w:val="24"/>
          <w:lang w:eastAsia="es-CO"/>
        </w:rPr>
        <w:t>strept</w:t>
      </w:r>
      <w:r w:rsidR="008D5066" w:rsidRPr="009170D9">
        <w:rPr>
          <w:rFonts w:ascii="Optimum" w:hAnsi="Optimum" w:cs="Arial"/>
          <w:sz w:val="24"/>
          <w:szCs w:val="24"/>
          <w:lang w:eastAsia="es-CO"/>
        </w:rPr>
        <w:t>omicina-p</w:t>
      </w:r>
      <w:r w:rsidR="00AF5C05" w:rsidRPr="009170D9">
        <w:rPr>
          <w:rFonts w:ascii="Optimum" w:hAnsi="Optimum" w:cs="Arial"/>
          <w:sz w:val="24"/>
          <w:szCs w:val="24"/>
          <w:lang w:eastAsia="es-CO"/>
        </w:rPr>
        <w:t>enicilina</w:t>
      </w:r>
      <w:r w:rsidR="008D5066" w:rsidRPr="009170D9">
        <w:rPr>
          <w:rFonts w:ascii="Optimum" w:hAnsi="Optimum" w:cs="Arial"/>
          <w:sz w:val="24"/>
          <w:szCs w:val="24"/>
          <w:lang w:eastAsia="es-CO"/>
        </w:rPr>
        <w:t>-</w:t>
      </w:r>
      <w:proofErr w:type="spellStart"/>
      <w:r w:rsidR="008D5066" w:rsidRPr="009170D9">
        <w:rPr>
          <w:rFonts w:ascii="Optimum" w:hAnsi="Optimum" w:cs="Arial"/>
          <w:sz w:val="24"/>
          <w:szCs w:val="24"/>
          <w:lang w:eastAsia="es-CO"/>
        </w:rPr>
        <w:t>v</w:t>
      </w:r>
      <w:r w:rsidR="00AF5C05" w:rsidRPr="009170D9">
        <w:rPr>
          <w:rFonts w:ascii="Optimum" w:hAnsi="Optimum" w:cs="Arial"/>
          <w:sz w:val="24"/>
          <w:szCs w:val="24"/>
          <w:lang w:eastAsia="es-CO"/>
        </w:rPr>
        <w:t>irginiamicina</w:t>
      </w:r>
      <w:proofErr w:type="spellEnd"/>
      <w:r w:rsidR="00AF5C05" w:rsidRPr="009170D9" w:rsidDel="00AF5C05">
        <w:rPr>
          <w:rFonts w:ascii="Optimum" w:hAnsi="Optimum" w:cs="Arial"/>
          <w:sz w:val="24"/>
          <w:szCs w:val="24"/>
          <w:lang w:eastAsia="es-CO"/>
        </w:rPr>
        <w:t xml:space="preserve"> </w:t>
      </w:r>
      <w:r w:rsidR="00AF5C05" w:rsidRPr="009170D9">
        <w:rPr>
          <w:rFonts w:ascii="Optimum" w:hAnsi="Optimum" w:cs="Arial"/>
          <w:sz w:val="24"/>
          <w:szCs w:val="24"/>
          <w:lang w:eastAsia="es-CO"/>
        </w:rPr>
        <w:t>(</w:t>
      </w:r>
      <w:r w:rsidRPr="009170D9">
        <w:rPr>
          <w:rFonts w:ascii="Optimum" w:hAnsi="Optimum" w:cs="Arial"/>
          <w:sz w:val="24"/>
          <w:szCs w:val="24"/>
          <w:lang w:eastAsia="es-CO"/>
        </w:rPr>
        <w:t>EPV</w:t>
      </w:r>
      <w:r w:rsidR="00AF5C05" w:rsidRPr="009170D9">
        <w:rPr>
          <w:rFonts w:ascii="Optimum" w:hAnsi="Optimum" w:cs="Arial"/>
          <w:sz w:val="24"/>
          <w:szCs w:val="24"/>
          <w:lang w:eastAsia="es-CO"/>
        </w:rPr>
        <w:t>)</w:t>
      </w:r>
      <w:r w:rsidRPr="009170D9">
        <w:rPr>
          <w:rFonts w:ascii="Optimum" w:hAnsi="Optimum" w:cs="Arial"/>
          <w:sz w:val="24"/>
          <w:szCs w:val="24"/>
          <w:lang w:eastAsia="es-CO"/>
        </w:rPr>
        <w:t xml:space="preserve"> y EPVM, </w:t>
      </w:r>
      <w:r w:rsidR="006556E7" w:rsidRPr="009170D9">
        <w:rPr>
          <w:rFonts w:ascii="Optimum" w:hAnsi="Optimum" w:cs="Arial"/>
          <w:sz w:val="24"/>
          <w:szCs w:val="24"/>
          <w:lang w:eastAsia="es-CO"/>
        </w:rPr>
        <w:t>controlaron</w:t>
      </w:r>
      <w:r w:rsidRPr="009170D9">
        <w:rPr>
          <w:rFonts w:ascii="Optimum" w:hAnsi="Optimum" w:cs="Arial"/>
          <w:sz w:val="24"/>
          <w:szCs w:val="24"/>
          <w:lang w:eastAsia="es-CO"/>
        </w:rPr>
        <w:t xml:space="preserve"> el crecimiento de BAL durante las primeras 6 horas, </w:t>
      </w:r>
      <w:r w:rsidR="00B739F9" w:rsidRPr="009170D9">
        <w:rPr>
          <w:rFonts w:ascii="Optimum" w:hAnsi="Optimum" w:cs="Arial"/>
          <w:sz w:val="24"/>
          <w:szCs w:val="24"/>
          <w:lang w:eastAsia="es-CO"/>
        </w:rPr>
        <w:t xml:space="preserve">mientras </w:t>
      </w:r>
      <w:r w:rsidR="008D15F2" w:rsidRPr="009170D9">
        <w:rPr>
          <w:rFonts w:ascii="Optimum" w:hAnsi="Optimum" w:cs="Arial"/>
          <w:sz w:val="24"/>
          <w:szCs w:val="24"/>
          <w:lang w:eastAsia="es-CO"/>
        </w:rPr>
        <w:t>que LUP</w:t>
      </w:r>
      <w:r w:rsidRPr="009170D9">
        <w:rPr>
          <w:rFonts w:ascii="Optimum" w:hAnsi="Optimum" w:cs="Arial"/>
          <w:sz w:val="24"/>
          <w:szCs w:val="24"/>
          <w:lang w:eastAsia="es-CO"/>
        </w:rPr>
        <w:t xml:space="preserve"> </w:t>
      </w:r>
      <w:r w:rsidR="0066521A" w:rsidRPr="009170D9">
        <w:rPr>
          <w:rFonts w:ascii="Optimum" w:hAnsi="Optimum" w:cs="Arial"/>
          <w:sz w:val="24"/>
          <w:szCs w:val="24"/>
          <w:lang w:eastAsia="es-CO"/>
        </w:rPr>
        <w:t>controló</w:t>
      </w:r>
      <w:r w:rsidRPr="009170D9">
        <w:rPr>
          <w:rFonts w:ascii="Optimum" w:hAnsi="Optimum" w:cs="Arial"/>
          <w:sz w:val="24"/>
          <w:szCs w:val="24"/>
          <w:lang w:eastAsia="es-CO"/>
        </w:rPr>
        <w:t xml:space="preserve"> la población de BAL a las 24 horas. En el ingenio C</w:t>
      </w:r>
      <w:r w:rsidR="006556E7" w:rsidRPr="009170D9">
        <w:rPr>
          <w:rFonts w:ascii="Optimum" w:hAnsi="Optimum" w:cs="Arial"/>
          <w:sz w:val="24"/>
          <w:szCs w:val="24"/>
          <w:lang w:eastAsia="es-CO"/>
        </w:rPr>
        <w:t>,</w:t>
      </w:r>
      <w:r w:rsidRPr="009170D9">
        <w:rPr>
          <w:rFonts w:ascii="Optimum" w:hAnsi="Optimum" w:cs="Arial"/>
          <w:sz w:val="24"/>
          <w:szCs w:val="24"/>
          <w:lang w:eastAsia="es-CO"/>
        </w:rPr>
        <w:t xml:space="preserve"> </w:t>
      </w:r>
      <w:r w:rsidR="0071033C" w:rsidRPr="009170D9">
        <w:rPr>
          <w:rFonts w:ascii="Optimum" w:hAnsi="Optimum" w:cs="Arial"/>
          <w:sz w:val="24"/>
          <w:szCs w:val="24"/>
          <w:lang w:eastAsia="es-CO"/>
        </w:rPr>
        <w:t>LUP</w:t>
      </w:r>
      <w:r w:rsidRPr="009170D9">
        <w:rPr>
          <w:rFonts w:ascii="Optimum" w:hAnsi="Optimum" w:cs="Arial"/>
          <w:sz w:val="24"/>
          <w:szCs w:val="24"/>
          <w:lang w:eastAsia="es-CO"/>
        </w:rPr>
        <w:t xml:space="preserve">, </w:t>
      </w:r>
      <w:r w:rsidR="0071033C" w:rsidRPr="009170D9">
        <w:rPr>
          <w:rFonts w:ascii="Optimum" w:hAnsi="Optimum" w:cs="Arial"/>
          <w:sz w:val="24"/>
          <w:szCs w:val="24"/>
          <w:lang w:eastAsia="es-CO"/>
        </w:rPr>
        <w:t>MON</w:t>
      </w:r>
      <w:r w:rsidRPr="009170D9">
        <w:rPr>
          <w:rFonts w:ascii="Optimum" w:hAnsi="Optimum" w:cs="Arial"/>
          <w:sz w:val="24"/>
          <w:szCs w:val="24"/>
          <w:lang w:eastAsia="es-CO"/>
        </w:rPr>
        <w:t xml:space="preserve"> y EPV </w:t>
      </w:r>
      <w:r w:rsidR="008D5066" w:rsidRPr="009170D9">
        <w:rPr>
          <w:rFonts w:ascii="Optimum" w:hAnsi="Optimum" w:cs="Arial"/>
          <w:sz w:val="24"/>
          <w:szCs w:val="24"/>
          <w:lang w:eastAsia="es-CO"/>
        </w:rPr>
        <w:t>lograron controlar las</w:t>
      </w:r>
      <w:r w:rsidRPr="009170D9">
        <w:rPr>
          <w:rFonts w:ascii="Optimum" w:hAnsi="Optimum" w:cs="Arial"/>
          <w:sz w:val="24"/>
          <w:szCs w:val="24"/>
          <w:lang w:eastAsia="es-CO"/>
        </w:rPr>
        <w:t xml:space="preserve"> BAL </w:t>
      </w:r>
      <w:r w:rsidR="00AF5C05" w:rsidRPr="009170D9">
        <w:rPr>
          <w:rFonts w:ascii="Optimum" w:hAnsi="Optimum" w:cs="Arial"/>
          <w:sz w:val="24"/>
          <w:szCs w:val="24"/>
          <w:lang w:eastAsia="es-CO"/>
        </w:rPr>
        <w:t xml:space="preserve">en todas las concentraciones, </w:t>
      </w:r>
      <w:r w:rsidR="00057F53" w:rsidRPr="009170D9">
        <w:rPr>
          <w:rFonts w:ascii="Optimum" w:hAnsi="Optimum" w:cs="Arial"/>
          <w:sz w:val="24"/>
          <w:szCs w:val="24"/>
          <w:lang w:eastAsia="es-CO"/>
        </w:rPr>
        <w:t xml:space="preserve">principalmente </w:t>
      </w:r>
      <w:r w:rsidRPr="009170D9">
        <w:rPr>
          <w:rFonts w:ascii="Optimum" w:hAnsi="Optimum" w:cs="Arial"/>
          <w:sz w:val="24"/>
          <w:szCs w:val="24"/>
          <w:lang w:eastAsia="es-CO"/>
        </w:rPr>
        <w:t xml:space="preserve">a las 24 horas. Por tanto, </w:t>
      </w:r>
      <w:r w:rsidR="0085154E" w:rsidRPr="009170D9">
        <w:rPr>
          <w:rFonts w:ascii="Optimum" w:hAnsi="Optimum" w:cs="Arial"/>
          <w:sz w:val="24"/>
          <w:szCs w:val="24"/>
          <w:lang w:eastAsia="es-CO"/>
        </w:rPr>
        <w:t xml:space="preserve">se infiere que </w:t>
      </w:r>
      <w:r w:rsidRPr="009170D9">
        <w:rPr>
          <w:rFonts w:ascii="Optimum" w:hAnsi="Optimum" w:cs="Arial"/>
          <w:sz w:val="24"/>
          <w:szCs w:val="24"/>
          <w:lang w:eastAsia="es-CO"/>
        </w:rPr>
        <w:t xml:space="preserve">VIR en el ingenio A, EPVM en los ingenios B y C </w:t>
      </w:r>
      <w:r w:rsidR="00B739F9" w:rsidRPr="009170D9">
        <w:rPr>
          <w:rFonts w:ascii="Optimum" w:hAnsi="Optimum" w:cs="Arial"/>
          <w:sz w:val="24"/>
          <w:szCs w:val="24"/>
          <w:lang w:eastAsia="es-CO"/>
        </w:rPr>
        <w:t xml:space="preserve">y </w:t>
      </w:r>
      <w:r w:rsidR="00ED49EC" w:rsidRPr="009170D9">
        <w:rPr>
          <w:rFonts w:ascii="Optimum" w:hAnsi="Optimum" w:cs="Arial"/>
          <w:sz w:val="24"/>
          <w:szCs w:val="24"/>
          <w:lang w:eastAsia="es-CO"/>
        </w:rPr>
        <w:t xml:space="preserve">el antimicrobiano </w:t>
      </w:r>
      <w:r w:rsidRPr="009170D9">
        <w:rPr>
          <w:rFonts w:ascii="Optimum" w:hAnsi="Optimum" w:cs="Arial"/>
          <w:sz w:val="24"/>
          <w:szCs w:val="24"/>
          <w:lang w:eastAsia="es-CO"/>
        </w:rPr>
        <w:t xml:space="preserve">LUP en los tres ingenios son eficientes en el control de </w:t>
      </w:r>
      <w:r w:rsidR="0071033C" w:rsidRPr="009170D9">
        <w:rPr>
          <w:rFonts w:ascii="Optimum" w:hAnsi="Optimum" w:cs="Arial"/>
          <w:sz w:val="24"/>
          <w:szCs w:val="24"/>
          <w:lang w:eastAsia="es-CO"/>
        </w:rPr>
        <w:t>BAL</w:t>
      </w:r>
      <w:r w:rsidR="00442DB7" w:rsidRPr="009170D9">
        <w:rPr>
          <w:rFonts w:ascii="Optimum" w:hAnsi="Optimum" w:cs="Arial"/>
          <w:sz w:val="24"/>
          <w:szCs w:val="24"/>
          <w:lang w:eastAsia="es-CO"/>
        </w:rPr>
        <w:t>.</w:t>
      </w:r>
    </w:p>
    <w:p w14:paraId="5F968AF3" w14:textId="77777777" w:rsidR="00231E91" w:rsidRDefault="00231E91" w:rsidP="00D22C9B">
      <w:pPr>
        <w:spacing w:after="0" w:line="240" w:lineRule="auto"/>
        <w:jc w:val="both"/>
        <w:rPr>
          <w:rFonts w:ascii="Optimum" w:hAnsi="Optimum" w:cs="Arial"/>
          <w:b/>
          <w:sz w:val="24"/>
          <w:szCs w:val="24"/>
          <w:lang w:eastAsia="es-CO"/>
        </w:rPr>
      </w:pPr>
    </w:p>
    <w:p w14:paraId="4B2C2234" w14:textId="77777777" w:rsidR="00372946" w:rsidRPr="009170D9" w:rsidRDefault="00372946" w:rsidP="00D22C9B">
      <w:pPr>
        <w:spacing w:after="0" w:line="240" w:lineRule="auto"/>
        <w:jc w:val="both"/>
        <w:rPr>
          <w:rFonts w:ascii="Optimum" w:hAnsi="Optimum" w:cs="Arial"/>
          <w:sz w:val="24"/>
          <w:szCs w:val="24"/>
          <w:lang w:eastAsia="es-CO"/>
        </w:rPr>
      </w:pPr>
      <w:r w:rsidRPr="009170D9">
        <w:rPr>
          <w:rFonts w:ascii="Optimum" w:hAnsi="Optimum" w:cs="Arial"/>
          <w:b/>
          <w:sz w:val="24"/>
          <w:szCs w:val="24"/>
          <w:lang w:eastAsia="es-CO"/>
        </w:rPr>
        <w:t>Palabras claves:</w:t>
      </w:r>
      <w:r w:rsidRPr="009170D9">
        <w:rPr>
          <w:rFonts w:ascii="Optimum" w:hAnsi="Optimum" w:cs="Arial"/>
          <w:sz w:val="24"/>
          <w:szCs w:val="24"/>
          <w:lang w:eastAsia="es-CO"/>
        </w:rPr>
        <w:t xml:space="preserve"> </w:t>
      </w:r>
      <w:r w:rsidR="003715C5" w:rsidRPr="009170D9">
        <w:rPr>
          <w:rFonts w:ascii="Optimum" w:hAnsi="Optimum" w:cs="Arial"/>
          <w:sz w:val="24"/>
          <w:szCs w:val="24"/>
          <w:lang w:eastAsia="es-CO"/>
        </w:rPr>
        <w:t>bioetanol, antibiótico</w:t>
      </w:r>
      <w:r w:rsidR="004B1BA7" w:rsidRPr="009170D9">
        <w:rPr>
          <w:rFonts w:ascii="Optimum" w:hAnsi="Optimum" w:cs="Arial"/>
          <w:sz w:val="24"/>
          <w:szCs w:val="24"/>
          <w:lang w:eastAsia="es-CO"/>
        </w:rPr>
        <w:t>, contaminación, lúpulo</w:t>
      </w:r>
      <w:r w:rsidR="00800293" w:rsidRPr="009170D9">
        <w:rPr>
          <w:rFonts w:ascii="Optimum" w:hAnsi="Optimum" w:cs="Arial"/>
          <w:sz w:val="24"/>
          <w:szCs w:val="24"/>
          <w:lang w:eastAsia="es-CO"/>
        </w:rPr>
        <w:t xml:space="preserve">, </w:t>
      </w:r>
      <w:proofErr w:type="spellStart"/>
      <w:r w:rsidR="00800293" w:rsidRPr="009170D9">
        <w:rPr>
          <w:rFonts w:ascii="Optimum" w:hAnsi="Optimum" w:cs="Arial"/>
          <w:i/>
          <w:sz w:val="24"/>
          <w:szCs w:val="24"/>
          <w:lang w:eastAsia="es-CO"/>
        </w:rPr>
        <w:t>Saccharomyces</w:t>
      </w:r>
      <w:proofErr w:type="spellEnd"/>
      <w:r w:rsidR="001332CF" w:rsidRPr="009170D9">
        <w:rPr>
          <w:rFonts w:ascii="Optimum" w:hAnsi="Optimum" w:cs="Arial"/>
          <w:i/>
          <w:sz w:val="24"/>
          <w:szCs w:val="24"/>
          <w:lang w:eastAsia="es-CO"/>
        </w:rPr>
        <w:t xml:space="preserve"> </w:t>
      </w:r>
      <w:proofErr w:type="spellStart"/>
      <w:r w:rsidR="001332CF" w:rsidRPr="009170D9">
        <w:rPr>
          <w:rFonts w:ascii="Optimum" w:hAnsi="Optimum" w:cs="Arial"/>
          <w:i/>
          <w:sz w:val="24"/>
          <w:szCs w:val="24"/>
          <w:lang w:eastAsia="es-CO"/>
        </w:rPr>
        <w:t>cerevisiae</w:t>
      </w:r>
      <w:proofErr w:type="spellEnd"/>
      <w:r w:rsidR="004B1BA7" w:rsidRPr="009170D9">
        <w:rPr>
          <w:rFonts w:ascii="Optimum" w:hAnsi="Optimum" w:cs="Arial"/>
          <w:sz w:val="24"/>
          <w:szCs w:val="24"/>
          <w:lang w:eastAsia="es-CO"/>
        </w:rPr>
        <w:t>.</w:t>
      </w:r>
    </w:p>
    <w:p w14:paraId="772908D8" w14:textId="77777777" w:rsidR="008F2E92" w:rsidRPr="009170D9" w:rsidRDefault="008F2E92" w:rsidP="00D22C9B">
      <w:pPr>
        <w:spacing w:after="0" w:line="240" w:lineRule="auto"/>
        <w:jc w:val="both"/>
        <w:rPr>
          <w:rFonts w:ascii="Optimum" w:hAnsi="Optimum" w:cs="Arial"/>
          <w:sz w:val="24"/>
          <w:szCs w:val="24"/>
        </w:rPr>
      </w:pPr>
    </w:p>
    <w:p w14:paraId="7C452C25" w14:textId="77777777" w:rsidR="0036331E" w:rsidRPr="009170D9" w:rsidRDefault="0036331E" w:rsidP="00D22C9B">
      <w:pPr>
        <w:spacing w:after="0" w:line="240" w:lineRule="auto"/>
        <w:jc w:val="both"/>
        <w:rPr>
          <w:rFonts w:ascii="Optimum" w:hAnsi="Optimum" w:cs="Arial"/>
          <w:b/>
          <w:sz w:val="24"/>
          <w:szCs w:val="24"/>
          <w:lang w:val="en-US"/>
        </w:rPr>
      </w:pPr>
      <w:r w:rsidRPr="009170D9">
        <w:rPr>
          <w:rFonts w:ascii="Optimum" w:hAnsi="Optimum" w:cs="Arial"/>
          <w:b/>
          <w:sz w:val="24"/>
          <w:szCs w:val="24"/>
          <w:lang w:val="en-US"/>
        </w:rPr>
        <w:t>ABSTRACT</w:t>
      </w:r>
    </w:p>
    <w:p w14:paraId="04BB7404" w14:textId="77777777" w:rsidR="001B5312" w:rsidRPr="009170D9" w:rsidRDefault="001B5312" w:rsidP="00D22C9B">
      <w:pPr>
        <w:spacing w:after="0" w:line="240" w:lineRule="auto"/>
        <w:jc w:val="both"/>
        <w:rPr>
          <w:rFonts w:ascii="Optimum" w:hAnsi="Optimum" w:cs="Arial"/>
          <w:sz w:val="24"/>
          <w:szCs w:val="24"/>
          <w:lang w:val="en-US"/>
        </w:rPr>
      </w:pPr>
    </w:p>
    <w:p w14:paraId="265E7893" w14:textId="739F7FF7" w:rsidR="00B75B30" w:rsidRPr="009170D9" w:rsidRDefault="00424EEC" w:rsidP="00D22C9B">
      <w:pPr>
        <w:spacing w:after="0" w:line="240" w:lineRule="auto"/>
        <w:jc w:val="both"/>
        <w:rPr>
          <w:rFonts w:ascii="Optimum" w:hAnsi="Optimum" w:cs="Arial"/>
          <w:sz w:val="24"/>
          <w:szCs w:val="24"/>
          <w:lang w:val="en-US" w:eastAsia="es-CO"/>
        </w:rPr>
      </w:pPr>
      <w:r w:rsidRPr="009170D9">
        <w:rPr>
          <w:rFonts w:ascii="Optimum" w:hAnsi="Optimum" w:cs="Arial"/>
          <w:sz w:val="24"/>
          <w:szCs w:val="24"/>
          <w:lang w:val="en-US" w:eastAsia="es-CO"/>
        </w:rPr>
        <w:t xml:space="preserve">The </w:t>
      </w:r>
      <w:r w:rsidR="00694566" w:rsidRPr="009170D9">
        <w:rPr>
          <w:rFonts w:ascii="Optimum" w:hAnsi="Optimum" w:cs="Arial"/>
          <w:sz w:val="24"/>
          <w:szCs w:val="24"/>
          <w:lang w:val="en-US" w:eastAsia="es-CO"/>
        </w:rPr>
        <w:t xml:space="preserve">objective </w:t>
      </w:r>
      <w:r w:rsidRPr="009170D9">
        <w:rPr>
          <w:rFonts w:ascii="Optimum" w:hAnsi="Optimum" w:cs="Arial"/>
          <w:sz w:val="24"/>
          <w:szCs w:val="24"/>
          <w:lang w:val="en-US" w:eastAsia="es-CO"/>
        </w:rPr>
        <w:t>of this research w</w:t>
      </w:r>
      <w:r w:rsidR="00B75B30" w:rsidRPr="009170D9">
        <w:rPr>
          <w:rFonts w:ascii="Optimum" w:hAnsi="Optimum" w:cs="Arial"/>
          <w:sz w:val="24"/>
          <w:szCs w:val="24"/>
          <w:lang w:val="en-US" w:eastAsia="es-CO"/>
        </w:rPr>
        <w:t xml:space="preserve">as to evaluate the </w:t>
      </w:r>
      <w:r w:rsidR="004B62C9" w:rsidRPr="009170D9">
        <w:rPr>
          <w:rFonts w:ascii="Optimum" w:hAnsi="Optimum" w:cs="Arial"/>
          <w:sz w:val="24"/>
          <w:szCs w:val="24"/>
          <w:lang w:val="en-US" w:eastAsia="es-CO"/>
        </w:rPr>
        <w:t xml:space="preserve">effect </w:t>
      </w:r>
      <w:r w:rsidR="00B75B30" w:rsidRPr="009170D9">
        <w:rPr>
          <w:rFonts w:ascii="Optimum" w:hAnsi="Optimum" w:cs="Arial"/>
          <w:sz w:val="24"/>
          <w:szCs w:val="24"/>
          <w:lang w:val="en-US" w:eastAsia="es-CO"/>
        </w:rPr>
        <w:t xml:space="preserve">of antibiotics and an antimicrobial </w:t>
      </w:r>
      <w:r w:rsidR="005425E3" w:rsidRPr="009170D9">
        <w:rPr>
          <w:rFonts w:ascii="Optimum" w:hAnsi="Optimum" w:cs="Arial"/>
          <w:sz w:val="24"/>
          <w:szCs w:val="24"/>
          <w:lang w:val="en-US" w:eastAsia="es-CO"/>
        </w:rPr>
        <w:t xml:space="preserve">for </w:t>
      </w:r>
      <w:r w:rsidR="00B75B30" w:rsidRPr="009170D9">
        <w:rPr>
          <w:rFonts w:ascii="Optimum" w:hAnsi="Optimum" w:cs="Arial"/>
          <w:sz w:val="24"/>
          <w:szCs w:val="24"/>
          <w:lang w:val="en-US" w:eastAsia="es-CO"/>
        </w:rPr>
        <w:t xml:space="preserve">the </w:t>
      </w:r>
      <w:r w:rsidR="005425E3" w:rsidRPr="009170D9">
        <w:rPr>
          <w:rFonts w:ascii="Optimum" w:hAnsi="Optimum" w:cs="Arial"/>
          <w:sz w:val="24"/>
          <w:szCs w:val="24"/>
          <w:lang w:val="en-US" w:eastAsia="es-CO"/>
        </w:rPr>
        <w:t>control of lactic acid b</w:t>
      </w:r>
      <w:r w:rsidR="00B75B30" w:rsidRPr="009170D9">
        <w:rPr>
          <w:rFonts w:ascii="Optimum" w:hAnsi="Optimum" w:cs="Arial"/>
          <w:sz w:val="24"/>
          <w:szCs w:val="24"/>
          <w:lang w:val="en-US" w:eastAsia="es-CO"/>
        </w:rPr>
        <w:t xml:space="preserve">acteria (LAB) in </w:t>
      </w:r>
      <w:r w:rsidR="005425E3" w:rsidRPr="009170D9">
        <w:rPr>
          <w:rFonts w:ascii="Optimum" w:hAnsi="Optimum" w:cs="Arial"/>
          <w:sz w:val="24"/>
          <w:szCs w:val="24"/>
          <w:lang w:val="en-US" w:eastAsia="es-CO"/>
        </w:rPr>
        <w:t>the</w:t>
      </w:r>
      <w:r w:rsidR="00B75B30" w:rsidRPr="009170D9">
        <w:rPr>
          <w:rFonts w:ascii="Optimum" w:hAnsi="Optimum" w:cs="Arial"/>
          <w:sz w:val="24"/>
          <w:szCs w:val="24"/>
          <w:lang w:val="en-US" w:eastAsia="es-CO"/>
        </w:rPr>
        <w:t xml:space="preserve"> fermentative stage of three sugar mills </w:t>
      </w:r>
      <w:r w:rsidR="00B458ED" w:rsidRPr="009170D9">
        <w:rPr>
          <w:rFonts w:ascii="Optimum" w:hAnsi="Optimum" w:cs="Arial"/>
          <w:sz w:val="24"/>
          <w:szCs w:val="24"/>
          <w:lang w:val="en-US" w:eastAsia="es-CO"/>
        </w:rPr>
        <w:t xml:space="preserve">producer </w:t>
      </w:r>
      <w:r w:rsidR="00DA6E5E" w:rsidRPr="009170D9">
        <w:rPr>
          <w:rFonts w:ascii="Optimum" w:hAnsi="Optimum" w:cs="Arial"/>
          <w:sz w:val="24"/>
          <w:szCs w:val="24"/>
          <w:lang w:val="en-US" w:eastAsia="es-CO"/>
        </w:rPr>
        <w:t>(A, B and C)</w:t>
      </w:r>
      <w:r w:rsidR="00B458ED" w:rsidRPr="009170D9">
        <w:rPr>
          <w:rFonts w:ascii="Optimum" w:hAnsi="Optimum" w:cs="Arial"/>
          <w:sz w:val="24"/>
          <w:szCs w:val="24"/>
          <w:lang w:val="en-US" w:eastAsia="es-CO"/>
        </w:rPr>
        <w:t>,</w:t>
      </w:r>
      <w:r w:rsidR="00B75B30" w:rsidRPr="009170D9">
        <w:rPr>
          <w:rFonts w:ascii="Optimum" w:hAnsi="Optimum" w:cs="Arial"/>
          <w:sz w:val="24"/>
          <w:szCs w:val="24"/>
          <w:lang w:val="en-US" w:eastAsia="es-CO"/>
        </w:rPr>
        <w:t xml:space="preserve"> </w:t>
      </w:r>
      <w:r w:rsidR="00694566" w:rsidRPr="009170D9">
        <w:rPr>
          <w:rFonts w:ascii="Optimum" w:hAnsi="Optimum" w:cs="Arial"/>
          <w:sz w:val="24"/>
          <w:szCs w:val="24"/>
          <w:lang w:val="en-US" w:eastAsia="es-CO"/>
        </w:rPr>
        <w:t>i</w:t>
      </w:r>
      <w:r w:rsidR="00B75B30" w:rsidRPr="009170D9">
        <w:rPr>
          <w:rFonts w:ascii="Optimum" w:hAnsi="Optimum" w:cs="Arial"/>
          <w:sz w:val="24"/>
          <w:szCs w:val="24"/>
          <w:lang w:val="en-US" w:eastAsia="es-CO"/>
        </w:rPr>
        <w:t xml:space="preserve">n </w:t>
      </w:r>
      <w:r w:rsidR="00694566" w:rsidRPr="009170D9">
        <w:rPr>
          <w:rFonts w:ascii="Optimum" w:hAnsi="Optimum" w:cs="Arial"/>
          <w:sz w:val="24"/>
          <w:szCs w:val="24"/>
          <w:lang w:val="en-US" w:eastAsia="es-CO"/>
        </w:rPr>
        <w:t>“</w:t>
      </w:r>
      <w:r w:rsidR="00B75B30" w:rsidRPr="009170D9">
        <w:rPr>
          <w:rFonts w:ascii="Optimum" w:hAnsi="Optimum" w:cs="Arial"/>
          <w:sz w:val="24"/>
          <w:szCs w:val="24"/>
          <w:lang w:val="en-US" w:eastAsia="es-CO"/>
        </w:rPr>
        <w:t>Valle del Cauca</w:t>
      </w:r>
      <w:r w:rsidR="00694566" w:rsidRPr="009170D9">
        <w:rPr>
          <w:rFonts w:ascii="Optimum" w:hAnsi="Optimum" w:cs="Arial"/>
          <w:sz w:val="24"/>
          <w:szCs w:val="24"/>
          <w:lang w:val="en-US" w:eastAsia="es-CO"/>
        </w:rPr>
        <w:t>”</w:t>
      </w:r>
      <w:r w:rsidR="00B75B30" w:rsidRPr="009170D9">
        <w:rPr>
          <w:rFonts w:ascii="Optimum" w:hAnsi="Optimum" w:cs="Arial"/>
          <w:sz w:val="24"/>
          <w:szCs w:val="24"/>
          <w:lang w:val="en-US" w:eastAsia="es-CO"/>
        </w:rPr>
        <w:t xml:space="preserve"> (Colombia). </w:t>
      </w:r>
      <w:r w:rsidR="00B34B27" w:rsidRPr="009170D9">
        <w:rPr>
          <w:rFonts w:ascii="Optimum" w:hAnsi="Optimum" w:cs="Arial"/>
          <w:sz w:val="24"/>
          <w:szCs w:val="24"/>
          <w:lang w:val="en-US" w:eastAsia="es-CO"/>
        </w:rPr>
        <w:t xml:space="preserve">Two fermentation assays on laboratory scale separately, treated with four antibiotics (8, 15 and 30 ppm), two cocktails (4, 8 and 15 ppm) and an antimicrobial (15 and 30 </w:t>
      </w:r>
      <w:r w:rsidR="00B34B27" w:rsidRPr="009170D9">
        <w:rPr>
          <w:rFonts w:ascii="Optimum" w:hAnsi="Optimum" w:cs="Arial"/>
          <w:sz w:val="24"/>
          <w:szCs w:val="24"/>
          <w:lang w:val="en-US" w:eastAsia="es-CO"/>
        </w:rPr>
        <w:lastRenderedPageBreak/>
        <w:t>ppm) were established</w:t>
      </w:r>
      <w:r w:rsidR="00F51AA0" w:rsidRPr="009170D9">
        <w:rPr>
          <w:rFonts w:ascii="Optimum" w:hAnsi="Optimum" w:cs="Arial"/>
          <w:sz w:val="24"/>
          <w:szCs w:val="24"/>
          <w:lang w:val="en-US" w:eastAsia="es-CO"/>
        </w:rPr>
        <w:t xml:space="preserve">. </w:t>
      </w:r>
      <w:r w:rsidR="00B75B30" w:rsidRPr="009170D9">
        <w:rPr>
          <w:rFonts w:ascii="Optimum" w:hAnsi="Optimum" w:cs="Arial"/>
          <w:sz w:val="24"/>
          <w:szCs w:val="24"/>
          <w:lang w:val="en-US" w:eastAsia="es-CO"/>
        </w:rPr>
        <w:t xml:space="preserve">In the first </w:t>
      </w:r>
      <w:r w:rsidR="00C70220" w:rsidRPr="009170D9">
        <w:rPr>
          <w:rFonts w:ascii="Optimum" w:hAnsi="Optimum" w:cs="Arial"/>
          <w:sz w:val="24"/>
          <w:szCs w:val="24"/>
          <w:lang w:val="en-US" w:eastAsia="es-CO"/>
        </w:rPr>
        <w:t>one</w:t>
      </w:r>
      <w:r w:rsidR="00B75B30" w:rsidRPr="009170D9">
        <w:rPr>
          <w:rFonts w:ascii="Optimum" w:hAnsi="Optimum" w:cs="Arial"/>
          <w:sz w:val="24"/>
          <w:szCs w:val="24"/>
          <w:lang w:val="en-US" w:eastAsia="es-CO"/>
        </w:rPr>
        <w:t>, lactic acid (LA) production, population and yeast viability w</w:t>
      </w:r>
      <w:r w:rsidR="00613E85" w:rsidRPr="009170D9">
        <w:rPr>
          <w:rFonts w:ascii="Optimum" w:hAnsi="Optimum" w:cs="Arial"/>
          <w:sz w:val="24"/>
          <w:szCs w:val="24"/>
          <w:lang w:val="en-US" w:eastAsia="es-CO"/>
        </w:rPr>
        <w:t xml:space="preserve">ere </w:t>
      </w:r>
      <w:r w:rsidR="00B75B30" w:rsidRPr="009170D9">
        <w:rPr>
          <w:rFonts w:ascii="Optimum" w:hAnsi="Optimum" w:cs="Arial"/>
          <w:sz w:val="24"/>
          <w:szCs w:val="24"/>
          <w:lang w:val="en-US" w:eastAsia="es-CO"/>
        </w:rPr>
        <w:t>quan</w:t>
      </w:r>
      <w:r w:rsidR="00C70220" w:rsidRPr="009170D9">
        <w:rPr>
          <w:rFonts w:ascii="Optimum" w:hAnsi="Optimum" w:cs="Arial"/>
          <w:sz w:val="24"/>
          <w:szCs w:val="24"/>
          <w:lang w:val="en-US" w:eastAsia="es-CO"/>
        </w:rPr>
        <w:t xml:space="preserve">tified, and in the </w:t>
      </w:r>
      <w:proofErr w:type="gramStart"/>
      <w:r w:rsidR="00C70220" w:rsidRPr="009170D9">
        <w:rPr>
          <w:rFonts w:ascii="Optimum" w:hAnsi="Optimum" w:cs="Arial"/>
          <w:sz w:val="24"/>
          <w:szCs w:val="24"/>
          <w:lang w:val="en-US" w:eastAsia="es-CO"/>
        </w:rPr>
        <w:t xml:space="preserve">second </w:t>
      </w:r>
      <w:r w:rsidR="00B75B30" w:rsidRPr="009170D9">
        <w:rPr>
          <w:rFonts w:ascii="Optimum" w:hAnsi="Optimum" w:cs="Arial"/>
          <w:sz w:val="24"/>
          <w:szCs w:val="24"/>
          <w:lang w:val="en-US" w:eastAsia="es-CO"/>
        </w:rPr>
        <w:t xml:space="preserve"> </w:t>
      </w:r>
      <w:r w:rsidR="00FE6117" w:rsidRPr="009170D9">
        <w:rPr>
          <w:rFonts w:ascii="Optimum" w:hAnsi="Optimum" w:cs="Arial"/>
          <w:sz w:val="24"/>
          <w:szCs w:val="24"/>
          <w:lang w:val="en-US" w:eastAsia="es-CO"/>
        </w:rPr>
        <w:t>the</w:t>
      </w:r>
      <w:proofErr w:type="gramEnd"/>
      <w:r w:rsidR="00FE6117" w:rsidRPr="009170D9">
        <w:rPr>
          <w:rFonts w:ascii="Optimum" w:hAnsi="Optimum" w:cs="Arial"/>
          <w:sz w:val="24"/>
          <w:szCs w:val="24"/>
          <w:lang w:val="en-US" w:eastAsia="es-CO"/>
        </w:rPr>
        <w:t xml:space="preserve"> </w:t>
      </w:r>
      <w:r w:rsidR="00B75B30" w:rsidRPr="009170D9">
        <w:rPr>
          <w:rFonts w:ascii="Optimum" w:hAnsi="Optimum" w:cs="Arial"/>
          <w:sz w:val="24"/>
          <w:szCs w:val="24"/>
          <w:lang w:val="en-US" w:eastAsia="es-CO"/>
        </w:rPr>
        <w:t xml:space="preserve">LAB growth was determined. In the first assay, </w:t>
      </w:r>
      <w:r w:rsidR="00FE6117" w:rsidRPr="009170D9">
        <w:rPr>
          <w:rFonts w:ascii="Optimum" w:hAnsi="Optimum" w:cs="Arial"/>
          <w:sz w:val="24"/>
          <w:szCs w:val="24"/>
          <w:lang w:val="en-US" w:eastAsia="es-CO"/>
        </w:rPr>
        <w:t xml:space="preserve">the </w:t>
      </w:r>
      <w:r w:rsidR="00B75B30" w:rsidRPr="009170D9">
        <w:rPr>
          <w:rFonts w:ascii="Optimum" w:hAnsi="Optimum" w:cs="Arial"/>
          <w:sz w:val="24"/>
          <w:szCs w:val="24"/>
          <w:lang w:val="en-US" w:eastAsia="es-CO"/>
        </w:rPr>
        <w:t xml:space="preserve">treatments </w:t>
      </w:r>
      <w:r w:rsidR="00FE6117" w:rsidRPr="009170D9">
        <w:rPr>
          <w:rFonts w:ascii="Optimum" w:hAnsi="Optimum" w:cs="Arial"/>
          <w:sz w:val="24"/>
          <w:szCs w:val="24"/>
          <w:lang w:val="en-US" w:eastAsia="es-CO"/>
        </w:rPr>
        <w:t xml:space="preserve">that controlled </w:t>
      </w:r>
      <w:r w:rsidR="00DA6E5E" w:rsidRPr="009170D9">
        <w:rPr>
          <w:rFonts w:ascii="Optimum" w:hAnsi="Optimum" w:cs="Arial"/>
          <w:sz w:val="24"/>
          <w:szCs w:val="24"/>
          <w:lang w:val="en-US" w:eastAsia="es-CO"/>
        </w:rPr>
        <w:t xml:space="preserve">LA levels in sugar mills were </w:t>
      </w:r>
      <w:proofErr w:type="spellStart"/>
      <w:r w:rsidR="00DA6E5E" w:rsidRPr="009170D9">
        <w:rPr>
          <w:rFonts w:ascii="Optimum" w:hAnsi="Optimum" w:cs="Arial"/>
          <w:sz w:val="24"/>
          <w:szCs w:val="24"/>
          <w:lang w:val="en-US" w:eastAsia="es-CO"/>
        </w:rPr>
        <w:t>v</w:t>
      </w:r>
      <w:r w:rsidR="00B75B30" w:rsidRPr="009170D9">
        <w:rPr>
          <w:rFonts w:ascii="Optimum" w:hAnsi="Optimum" w:cs="Arial"/>
          <w:sz w:val="24"/>
          <w:szCs w:val="24"/>
          <w:lang w:val="en-US" w:eastAsia="es-CO"/>
        </w:rPr>
        <w:t>irginamicin</w:t>
      </w:r>
      <w:proofErr w:type="spellEnd"/>
      <w:r w:rsidR="00B75B30" w:rsidRPr="009170D9">
        <w:rPr>
          <w:rFonts w:ascii="Optimum" w:hAnsi="Optimum" w:cs="Arial"/>
          <w:sz w:val="24"/>
          <w:szCs w:val="24"/>
          <w:lang w:val="en-US" w:eastAsia="es-CO"/>
        </w:rPr>
        <w:t xml:space="preserve"> </w:t>
      </w:r>
      <w:r w:rsidR="000441D2" w:rsidRPr="009170D9">
        <w:rPr>
          <w:rFonts w:ascii="Optimum" w:hAnsi="Optimum" w:cs="Arial"/>
          <w:sz w:val="24"/>
          <w:szCs w:val="24"/>
          <w:lang w:val="en-US" w:eastAsia="es-CO"/>
        </w:rPr>
        <w:t>(</w:t>
      </w:r>
      <w:r w:rsidR="00B75B30" w:rsidRPr="009170D9">
        <w:rPr>
          <w:rFonts w:ascii="Optimum" w:hAnsi="Optimum" w:cs="Arial"/>
          <w:sz w:val="24"/>
          <w:szCs w:val="24"/>
          <w:lang w:val="en-US" w:eastAsia="es-CO"/>
        </w:rPr>
        <w:t>VIR</w:t>
      </w:r>
      <w:r w:rsidR="000441D2" w:rsidRPr="009170D9">
        <w:rPr>
          <w:rFonts w:ascii="Optimum" w:hAnsi="Optimum" w:cs="Arial"/>
          <w:sz w:val="24"/>
          <w:szCs w:val="24"/>
          <w:lang w:val="en-US" w:eastAsia="es-CO"/>
        </w:rPr>
        <w:t xml:space="preserve">) </w:t>
      </w:r>
      <w:r w:rsidR="00B75B30" w:rsidRPr="009170D9">
        <w:rPr>
          <w:rFonts w:ascii="Optimum" w:hAnsi="Optimum" w:cs="Arial"/>
          <w:sz w:val="24"/>
          <w:szCs w:val="24"/>
          <w:lang w:val="en-US" w:eastAsia="es-CO"/>
        </w:rPr>
        <w:t>15</w:t>
      </w:r>
      <w:r w:rsidR="000441D2" w:rsidRPr="009170D9">
        <w:rPr>
          <w:rFonts w:ascii="Optimum" w:hAnsi="Optimum" w:cs="Arial"/>
          <w:sz w:val="24"/>
          <w:szCs w:val="24"/>
          <w:lang w:val="en-US" w:eastAsia="es-CO"/>
        </w:rPr>
        <w:t xml:space="preserve"> ppm</w:t>
      </w:r>
      <w:r w:rsidR="00B75B30" w:rsidRPr="009170D9">
        <w:rPr>
          <w:rFonts w:ascii="Optimum" w:hAnsi="Optimum" w:cs="Arial"/>
          <w:sz w:val="24"/>
          <w:szCs w:val="24"/>
          <w:lang w:val="en-US" w:eastAsia="es-CO"/>
        </w:rPr>
        <w:t xml:space="preserve">, </w:t>
      </w:r>
      <w:proofErr w:type="spellStart"/>
      <w:r w:rsidR="00DA6E5E" w:rsidRPr="009170D9">
        <w:rPr>
          <w:rFonts w:ascii="Optimum" w:hAnsi="Optimum" w:cs="Arial"/>
          <w:sz w:val="24"/>
          <w:szCs w:val="24"/>
          <w:lang w:val="en-US"/>
        </w:rPr>
        <w:t>maduramycin</w:t>
      </w:r>
      <w:proofErr w:type="spellEnd"/>
      <w:r w:rsidR="00DA6E5E" w:rsidRPr="009170D9">
        <w:rPr>
          <w:rFonts w:ascii="Optimum" w:hAnsi="Optimum" w:cs="Arial"/>
          <w:sz w:val="24"/>
          <w:szCs w:val="24"/>
          <w:lang w:val="en-US"/>
        </w:rPr>
        <w:t xml:space="preserve"> </w:t>
      </w:r>
      <w:r w:rsidR="000441D2" w:rsidRPr="009170D9">
        <w:rPr>
          <w:rFonts w:ascii="Optimum" w:hAnsi="Optimum" w:cs="Arial"/>
          <w:sz w:val="24"/>
          <w:szCs w:val="24"/>
          <w:lang w:val="en-US"/>
        </w:rPr>
        <w:t>(</w:t>
      </w:r>
      <w:r w:rsidR="00DA6E5E" w:rsidRPr="009170D9">
        <w:rPr>
          <w:rFonts w:ascii="Optimum" w:hAnsi="Optimum" w:cs="Arial"/>
          <w:sz w:val="24"/>
          <w:szCs w:val="24"/>
          <w:lang w:val="en-US"/>
        </w:rPr>
        <w:t>MAD</w:t>
      </w:r>
      <w:r w:rsidR="000441D2" w:rsidRPr="009170D9">
        <w:rPr>
          <w:rFonts w:ascii="Optimum" w:hAnsi="Optimum" w:cs="Arial"/>
          <w:sz w:val="24"/>
          <w:szCs w:val="24"/>
          <w:lang w:val="en-US"/>
        </w:rPr>
        <w:t>) 15 ppm</w:t>
      </w:r>
      <w:r w:rsidR="00DA6E5E" w:rsidRPr="009170D9">
        <w:rPr>
          <w:rFonts w:ascii="Optimum" w:hAnsi="Optimum" w:cs="Arial"/>
          <w:sz w:val="24"/>
          <w:szCs w:val="24"/>
          <w:lang w:val="en-US"/>
        </w:rPr>
        <w:t>, p</w:t>
      </w:r>
      <w:r w:rsidR="00B75B30" w:rsidRPr="009170D9">
        <w:rPr>
          <w:rFonts w:ascii="Optimum" w:hAnsi="Optimum" w:cs="Arial"/>
          <w:sz w:val="24"/>
          <w:szCs w:val="24"/>
          <w:lang w:val="en-US"/>
        </w:rPr>
        <w:t xml:space="preserve">enicillin </w:t>
      </w:r>
      <w:r w:rsidR="000441D2" w:rsidRPr="009170D9">
        <w:rPr>
          <w:rFonts w:ascii="Optimum" w:hAnsi="Optimum" w:cs="Arial"/>
          <w:sz w:val="24"/>
          <w:szCs w:val="24"/>
          <w:lang w:val="en-US"/>
        </w:rPr>
        <w:t>(</w:t>
      </w:r>
      <w:r w:rsidR="00B75B30" w:rsidRPr="009170D9">
        <w:rPr>
          <w:rFonts w:ascii="Optimum" w:hAnsi="Optimum" w:cs="Arial"/>
          <w:sz w:val="24"/>
          <w:szCs w:val="24"/>
          <w:lang w:val="en-US"/>
        </w:rPr>
        <w:t>PEN</w:t>
      </w:r>
      <w:r w:rsidR="000441D2" w:rsidRPr="009170D9">
        <w:rPr>
          <w:rFonts w:ascii="Optimum" w:hAnsi="Optimum" w:cs="Arial"/>
          <w:sz w:val="24"/>
          <w:szCs w:val="24"/>
          <w:lang w:val="en-US"/>
        </w:rPr>
        <w:t>)</w:t>
      </w:r>
      <w:r w:rsidR="00BC20D6" w:rsidRPr="009170D9">
        <w:rPr>
          <w:rFonts w:ascii="Optimum" w:hAnsi="Optimum" w:cs="Arial"/>
          <w:sz w:val="24"/>
          <w:szCs w:val="24"/>
          <w:lang w:val="en-US"/>
        </w:rPr>
        <w:t xml:space="preserve"> 30 ppm</w:t>
      </w:r>
      <w:r w:rsidR="00B75B30" w:rsidRPr="009170D9">
        <w:rPr>
          <w:rFonts w:ascii="Optimum" w:hAnsi="Optimum" w:cs="Arial"/>
          <w:sz w:val="24"/>
          <w:szCs w:val="24"/>
          <w:lang w:val="en-US"/>
        </w:rPr>
        <w:t xml:space="preserve"> and </w:t>
      </w:r>
      <w:r w:rsidR="00DA6E5E" w:rsidRPr="009170D9">
        <w:rPr>
          <w:rFonts w:ascii="Optimum" w:hAnsi="Optimum" w:cs="Arial"/>
          <w:sz w:val="24"/>
          <w:szCs w:val="24"/>
          <w:lang w:val="en-US"/>
        </w:rPr>
        <w:t>h</w:t>
      </w:r>
      <w:r w:rsidR="00B75B30" w:rsidRPr="009170D9">
        <w:rPr>
          <w:rFonts w:ascii="Optimum" w:hAnsi="Optimum" w:cs="Arial"/>
          <w:sz w:val="24"/>
          <w:szCs w:val="24"/>
          <w:lang w:val="en-US"/>
        </w:rPr>
        <w:t xml:space="preserve">op </w:t>
      </w:r>
      <w:r w:rsidR="00BC20D6" w:rsidRPr="009170D9">
        <w:rPr>
          <w:rFonts w:ascii="Optimum" w:hAnsi="Optimum" w:cs="Arial"/>
          <w:sz w:val="24"/>
          <w:szCs w:val="24"/>
          <w:lang w:val="en-US"/>
        </w:rPr>
        <w:t>(</w:t>
      </w:r>
      <w:r w:rsidR="00B75B30" w:rsidRPr="009170D9">
        <w:rPr>
          <w:rFonts w:ascii="Optimum" w:hAnsi="Optimum" w:cs="Arial"/>
          <w:sz w:val="24"/>
          <w:szCs w:val="24"/>
          <w:lang w:val="en-US"/>
        </w:rPr>
        <w:t>HP</w:t>
      </w:r>
      <w:r w:rsidR="00BC20D6" w:rsidRPr="009170D9">
        <w:rPr>
          <w:rFonts w:ascii="Optimum" w:hAnsi="Optimum" w:cs="Arial"/>
          <w:sz w:val="24"/>
          <w:szCs w:val="24"/>
          <w:lang w:val="en-US"/>
        </w:rPr>
        <w:t>)</w:t>
      </w:r>
      <w:r w:rsidR="00B75B30" w:rsidRPr="009170D9">
        <w:rPr>
          <w:rFonts w:ascii="Optimum" w:hAnsi="Optimum" w:cs="Arial"/>
          <w:sz w:val="24"/>
          <w:szCs w:val="24"/>
          <w:lang w:val="en-US"/>
        </w:rPr>
        <w:t xml:space="preserve"> (30 ppm). Additionally, PEN </w:t>
      </w:r>
      <w:r w:rsidR="00ED0FE7" w:rsidRPr="009170D9">
        <w:rPr>
          <w:rFonts w:ascii="Optimum" w:hAnsi="Optimum" w:cs="Arial"/>
          <w:sz w:val="24"/>
          <w:szCs w:val="24"/>
          <w:lang w:val="en-US"/>
        </w:rPr>
        <w:t>treatments at 30 ppm, VIR, the streptomycin-p</w:t>
      </w:r>
      <w:r w:rsidR="00B75B30" w:rsidRPr="009170D9">
        <w:rPr>
          <w:rFonts w:ascii="Optimum" w:hAnsi="Optimum" w:cs="Arial"/>
          <w:sz w:val="24"/>
          <w:szCs w:val="24"/>
          <w:lang w:val="en-US"/>
        </w:rPr>
        <w:t>e</w:t>
      </w:r>
      <w:r w:rsidR="00ED0FE7" w:rsidRPr="009170D9">
        <w:rPr>
          <w:rFonts w:ascii="Optimum" w:hAnsi="Optimum" w:cs="Arial"/>
          <w:sz w:val="24"/>
          <w:szCs w:val="24"/>
          <w:lang w:val="en-US"/>
        </w:rPr>
        <w:t>nicillin-</w:t>
      </w:r>
      <w:proofErr w:type="spellStart"/>
      <w:r w:rsidR="00ED0FE7" w:rsidRPr="009170D9">
        <w:rPr>
          <w:rFonts w:ascii="Optimum" w:hAnsi="Optimum" w:cs="Arial"/>
          <w:sz w:val="24"/>
          <w:szCs w:val="24"/>
          <w:lang w:val="en-US"/>
        </w:rPr>
        <w:t>virginiamycin</w:t>
      </w:r>
      <w:proofErr w:type="spellEnd"/>
      <w:r w:rsidR="00ED0FE7" w:rsidRPr="009170D9">
        <w:rPr>
          <w:rFonts w:ascii="Optimum" w:hAnsi="Optimum" w:cs="Arial"/>
          <w:sz w:val="24"/>
          <w:szCs w:val="24"/>
          <w:lang w:val="en-US"/>
        </w:rPr>
        <w:t>-</w:t>
      </w:r>
      <w:proofErr w:type="spellStart"/>
      <w:r w:rsidR="00ED0FE7" w:rsidRPr="009170D9">
        <w:rPr>
          <w:rFonts w:ascii="Optimum" w:hAnsi="Optimum" w:cs="Arial"/>
          <w:sz w:val="24"/>
          <w:szCs w:val="24"/>
          <w:lang w:val="en-US"/>
        </w:rPr>
        <w:t>m</w:t>
      </w:r>
      <w:r w:rsidR="00B75B30" w:rsidRPr="009170D9">
        <w:rPr>
          <w:rFonts w:ascii="Optimum" w:hAnsi="Optimum" w:cs="Arial"/>
          <w:sz w:val="24"/>
          <w:szCs w:val="24"/>
          <w:lang w:val="en-US"/>
        </w:rPr>
        <w:t>onensin</w:t>
      </w:r>
      <w:proofErr w:type="spellEnd"/>
      <w:r w:rsidR="00B75B30" w:rsidRPr="009170D9">
        <w:rPr>
          <w:rFonts w:ascii="Optimum" w:hAnsi="Optimum" w:cs="Arial"/>
          <w:sz w:val="24"/>
          <w:szCs w:val="24"/>
          <w:lang w:val="en-US"/>
        </w:rPr>
        <w:t xml:space="preserve"> cocktail (SPVM) and HP at 15 ppm</w:t>
      </w:r>
      <w:r w:rsidR="008F2C5F" w:rsidRPr="009170D9">
        <w:rPr>
          <w:rFonts w:ascii="Optimum" w:hAnsi="Optimum" w:cs="Arial"/>
          <w:sz w:val="24"/>
          <w:szCs w:val="24"/>
          <w:lang w:val="en-US"/>
        </w:rPr>
        <w:t xml:space="preserve"> did not affect the yeast under the conditions evaluated</w:t>
      </w:r>
      <w:r w:rsidR="00B75B30" w:rsidRPr="009170D9">
        <w:rPr>
          <w:rFonts w:ascii="Optimum" w:hAnsi="Optimum" w:cs="Arial"/>
          <w:sz w:val="24"/>
          <w:szCs w:val="24"/>
          <w:lang w:val="en-US"/>
        </w:rPr>
        <w:t xml:space="preserve">. In the second assay, all treatments </w:t>
      </w:r>
      <w:r w:rsidR="00722870" w:rsidRPr="009170D9">
        <w:rPr>
          <w:rFonts w:ascii="Optimum" w:hAnsi="Optimum" w:cs="Arial"/>
          <w:sz w:val="24"/>
          <w:szCs w:val="24"/>
          <w:lang w:val="en-US"/>
        </w:rPr>
        <w:t xml:space="preserve">managed to control </w:t>
      </w:r>
      <w:r w:rsidR="00B75B30" w:rsidRPr="009170D9">
        <w:rPr>
          <w:rFonts w:ascii="Optimum" w:hAnsi="Optimum" w:cs="Arial"/>
          <w:sz w:val="24"/>
          <w:szCs w:val="24"/>
          <w:lang w:val="en-US"/>
        </w:rPr>
        <w:t xml:space="preserve">of LAB, with greater control at 24 hours in sugar mill A. In sugar mill </w:t>
      </w:r>
      <w:r w:rsidR="00545772" w:rsidRPr="009170D9">
        <w:rPr>
          <w:rFonts w:ascii="Optimum" w:hAnsi="Optimum" w:cs="Arial"/>
          <w:sz w:val="24"/>
          <w:szCs w:val="24"/>
          <w:lang w:val="en-US"/>
        </w:rPr>
        <w:t xml:space="preserve">B, MAD, </w:t>
      </w:r>
      <w:proofErr w:type="spellStart"/>
      <w:r w:rsidR="00545772" w:rsidRPr="009170D9">
        <w:rPr>
          <w:rFonts w:ascii="Optimum" w:hAnsi="Optimum" w:cs="Arial"/>
          <w:sz w:val="24"/>
          <w:szCs w:val="24"/>
          <w:lang w:val="en-US"/>
        </w:rPr>
        <w:t>monensin</w:t>
      </w:r>
      <w:proofErr w:type="spellEnd"/>
      <w:r w:rsidR="00545772" w:rsidRPr="009170D9">
        <w:rPr>
          <w:rFonts w:ascii="Optimum" w:hAnsi="Optimum" w:cs="Arial"/>
          <w:sz w:val="24"/>
          <w:szCs w:val="24"/>
          <w:lang w:val="en-US"/>
        </w:rPr>
        <w:t xml:space="preserve"> (MON), streptomycin-p</w:t>
      </w:r>
      <w:r w:rsidR="00B75B30" w:rsidRPr="009170D9">
        <w:rPr>
          <w:rFonts w:ascii="Optimum" w:hAnsi="Optimum" w:cs="Arial"/>
          <w:sz w:val="24"/>
          <w:szCs w:val="24"/>
          <w:lang w:val="en-US"/>
        </w:rPr>
        <w:t>enicill</w:t>
      </w:r>
      <w:r w:rsidR="00545772" w:rsidRPr="009170D9">
        <w:rPr>
          <w:rFonts w:ascii="Optimum" w:hAnsi="Optimum" w:cs="Arial"/>
          <w:sz w:val="24"/>
          <w:szCs w:val="24"/>
          <w:lang w:val="en-US"/>
        </w:rPr>
        <w:t>in-</w:t>
      </w:r>
      <w:proofErr w:type="spellStart"/>
      <w:r w:rsidR="00545772" w:rsidRPr="009170D9">
        <w:rPr>
          <w:rFonts w:ascii="Optimum" w:hAnsi="Optimum" w:cs="Arial"/>
          <w:sz w:val="24"/>
          <w:szCs w:val="24"/>
          <w:lang w:val="en-US"/>
        </w:rPr>
        <w:t>v</w:t>
      </w:r>
      <w:r w:rsidR="00B75B30" w:rsidRPr="009170D9">
        <w:rPr>
          <w:rFonts w:ascii="Optimum" w:hAnsi="Optimum" w:cs="Arial"/>
          <w:sz w:val="24"/>
          <w:szCs w:val="24"/>
          <w:lang w:val="en-US"/>
        </w:rPr>
        <w:t>irginiamycin</w:t>
      </w:r>
      <w:proofErr w:type="spellEnd"/>
      <w:r w:rsidR="00B75B30" w:rsidRPr="009170D9">
        <w:rPr>
          <w:rFonts w:ascii="Optimum" w:hAnsi="Optimum" w:cs="Arial"/>
          <w:sz w:val="24"/>
          <w:szCs w:val="24"/>
          <w:lang w:val="en-US"/>
        </w:rPr>
        <w:t xml:space="preserve"> (SPV) and SPVM cocktails controlled LAB growth during the first 6 hours, while HP controlled LAB population at 24 hours. In sugar mill C, HP, MON and EPV managed to control LAB in all concentrations mainly at 24 hours. Therefore, it is inferred that VIR in sugar mill A, SPVM in sugar mills B and C and HP </w:t>
      </w:r>
      <w:r w:rsidR="00E30BB7" w:rsidRPr="009170D9">
        <w:rPr>
          <w:rFonts w:ascii="Optimum" w:hAnsi="Optimum" w:cs="Arial"/>
          <w:sz w:val="24"/>
          <w:szCs w:val="24"/>
          <w:lang w:val="en-US"/>
        </w:rPr>
        <w:t xml:space="preserve">antimicrobial </w:t>
      </w:r>
      <w:r w:rsidR="00B75B30" w:rsidRPr="009170D9">
        <w:rPr>
          <w:rFonts w:ascii="Optimum" w:hAnsi="Optimum" w:cs="Arial"/>
          <w:sz w:val="24"/>
          <w:szCs w:val="24"/>
          <w:lang w:val="en-US"/>
        </w:rPr>
        <w:t>in the three mills are efficient in LAB</w:t>
      </w:r>
      <w:r w:rsidR="00E5277F" w:rsidRPr="009170D9">
        <w:rPr>
          <w:rFonts w:ascii="Optimum" w:hAnsi="Optimum" w:cs="Arial"/>
          <w:sz w:val="24"/>
          <w:szCs w:val="24"/>
          <w:lang w:val="en-US"/>
        </w:rPr>
        <w:t xml:space="preserve"> control</w:t>
      </w:r>
      <w:r w:rsidR="00FD741C" w:rsidRPr="009170D9">
        <w:rPr>
          <w:rFonts w:ascii="Optimum" w:hAnsi="Optimum" w:cs="Arial"/>
          <w:sz w:val="24"/>
          <w:szCs w:val="24"/>
          <w:lang w:val="en-US"/>
        </w:rPr>
        <w:t xml:space="preserve">. </w:t>
      </w:r>
    </w:p>
    <w:p w14:paraId="11445EF2" w14:textId="77777777" w:rsidR="00931BA5" w:rsidRPr="009170D9" w:rsidRDefault="00931BA5" w:rsidP="00D22C9B">
      <w:pPr>
        <w:spacing w:after="0" w:line="240" w:lineRule="auto"/>
        <w:jc w:val="both"/>
        <w:rPr>
          <w:rFonts w:ascii="Optimum" w:hAnsi="Optimum" w:cs="Arial"/>
          <w:sz w:val="24"/>
          <w:szCs w:val="24"/>
          <w:lang w:val="en-US"/>
        </w:rPr>
      </w:pPr>
    </w:p>
    <w:p w14:paraId="06FB1E98" w14:textId="77777777" w:rsidR="00046945" w:rsidRPr="009170D9" w:rsidRDefault="00931BA5" w:rsidP="00D22C9B">
      <w:pPr>
        <w:spacing w:after="0" w:line="240" w:lineRule="auto"/>
        <w:jc w:val="both"/>
        <w:rPr>
          <w:rFonts w:ascii="Optimum" w:hAnsi="Optimum" w:cs="Arial"/>
          <w:sz w:val="24"/>
          <w:szCs w:val="24"/>
          <w:lang w:val="en-US"/>
        </w:rPr>
        <w:sectPr w:rsidR="00046945" w:rsidRPr="009170D9" w:rsidSect="00F54BAB">
          <w:pgSz w:w="11906" w:h="16838"/>
          <w:pgMar w:top="1417" w:right="1701" w:bottom="1417" w:left="1701" w:header="708" w:footer="708" w:gutter="0"/>
          <w:cols w:space="708"/>
          <w:docGrid w:linePitch="360"/>
        </w:sectPr>
      </w:pPr>
      <w:r w:rsidRPr="009170D9">
        <w:rPr>
          <w:rFonts w:ascii="Optimum" w:hAnsi="Optimum" w:cs="Arial"/>
          <w:b/>
          <w:sz w:val="24"/>
          <w:szCs w:val="24"/>
          <w:lang w:val="en-US"/>
        </w:rPr>
        <w:t>Keywords:</w:t>
      </w:r>
      <w:r w:rsidR="003715C5" w:rsidRPr="009170D9">
        <w:rPr>
          <w:rFonts w:ascii="Optimum" w:hAnsi="Optimum" w:cs="Arial"/>
          <w:sz w:val="24"/>
          <w:szCs w:val="24"/>
          <w:lang w:val="en-US"/>
        </w:rPr>
        <w:t xml:space="preserve"> bioethanol, antibiotic</w:t>
      </w:r>
      <w:r w:rsidRPr="009170D9">
        <w:rPr>
          <w:rFonts w:ascii="Optimum" w:hAnsi="Optimum" w:cs="Arial"/>
          <w:sz w:val="24"/>
          <w:szCs w:val="24"/>
          <w:lang w:val="en-US"/>
        </w:rPr>
        <w:t xml:space="preserve">, contamination, hops, </w:t>
      </w:r>
      <w:r w:rsidRPr="009170D9">
        <w:rPr>
          <w:rFonts w:ascii="Optimum" w:hAnsi="Optimum" w:cs="Arial"/>
          <w:i/>
          <w:sz w:val="24"/>
          <w:szCs w:val="24"/>
          <w:lang w:val="en-US"/>
        </w:rPr>
        <w:t>Saccharomyces cerevis</w:t>
      </w:r>
      <w:r w:rsidR="001332CF" w:rsidRPr="009170D9">
        <w:rPr>
          <w:rFonts w:ascii="Optimum" w:hAnsi="Optimum" w:cs="Arial"/>
          <w:i/>
          <w:sz w:val="24"/>
          <w:szCs w:val="24"/>
          <w:lang w:val="en-US"/>
        </w:rPr>
        <w:t>i</w:t>
      </w:r>
      <w:r w:rsidRPr="009170D9">
        <w:rPr>
          <w:rFonts w:ascii="Optimum" w:hAnsi="Optimum" w:cs="Arial"/>
          <w:i/>
          <w:sz w:val="24"/>
          <w:szCs w:val="24"/>
          <w:lang w:val="en-US"/>
        </w:rPr>
        <w:t xml:space="preserve">ae </w:t>
      </w:r>
    </w:p>
    <w:p w14:paraId="0E5F9B4F" w14:textId="77777777" w:rsidR="0057174E" w:rsidRDefault="0057174E" w:rsidP="0057174E">
      <w:pPr>
        <w:spacing w:after="0" w:line="240" w:lineRule="auto"/>
        <w:jc w:val="both"/>
        <w:rPr>
          <w:rFonts w:ascii="Optimum" w:hAnsi="Optimum" w:cs="Arial"/>
          <w:b/>
          <w:sz w:val="24"/>
          <w:szCs w:val="24"/>
          <w:lang w:val="en-US"/>
        </w:rPr>
      </w:pPr>
    </w:p>
    <w:p w14:paraId="57CE2D03" w14:textId="01E22DFD" w:rsidR="00A919BF" w:rsidRPr="00A919BF" w:rsidRDefault="00A919BF" w:rsidP="0057174E">
      <w:pPr>
        <w:spacing w:after="0" w:line="240" w:lineRule="auto"/>
        <w:jc w:val="both"/>
        <w:rPr>
          <w:rFonts w:ascii="Optimum" w:hAnsi="Optimum" w:cs="Arial"/>
          <w:sz w:val="24"/>
          <w:szCs w:val="24"/>
          <w:lang w:val="es-CO"/>
        </w:rPr>
      </w:pPr>
      <w:r>
        <w:rPr>
          <w:rFonts w:ascii="Optimum" w:hAnsi="Optimum" w:cs="Arial"/>
          <w:b/>
          <w:sz w:val="24"/>
          <w:szCs w:val="24"/>
          <w:lang w:val="es-CO"/>
        </w:rPr>
        <w:t xml:space="preserve">Recibido: </w:t>
      </w:r>
      <w:r>
        <w:rPr>
          <w:rFonts w:ascii="Optimum" w:hAnsi="Optimum" w:cs="Arial"/>
          <w:sz w:val="24"/>
          <w:szCs w:val="24"/>
          <w:lang w:val="es-CO"/>
        </w:rPr>
        <w:t>noviembre 21 de 2017</w:t>
      </w:r>
      <w:r>
        <w:rPr>
          <w:rFonts w:ascii="Optimum" w:hAnsi="Optimum" w:cs="Arial"/>
          <w:b/>
          <w:sz w:val="24"/>
          <w:szCs w:val="24"/>
          <w:lang w:val="es-CO"/>
        </w:rPr>
        <w:tab/>
        <w:t xml:space="preserve">Aprobado: </w:t>
      </w:r>
      <w:r>
        <w:rPr>
          <w:rFonts w:ascii="Optimum" w:hAnsi="Optimum" w:cs="Arial"/>
          <w:sz w:val="24"/>
          <w:szCs w:val="24"/>
          <w:lang w:val="es-CO"/>
        </w:rPr>
        <w:t>octubre 10 de 2018</w:t>
      </w:r>
      <w:bookmarkStart w:id="0" w:name="_GoBack"/>
      <w:bookmarkEnd w:id="0"/>
    </w:p>
    <w:p w14:paraId="1BA1BA3D" w14:textId="77777777" w:rsidR="00A919BF" w:rsidRDefault="00A919BF" w:rsidP="0057174E">
      <w:pPr>
        <w:spacing w:after="0" w:line="240" w:lineRule="auto"/>
        <w:jc w:val="both"/>
        <w:rPr>
          <w:rFonts w:ascii="Optimum" w:hAnsi="Optimum" w:cs="Arial"/>
          <w:b/>
          <w:sz w:val="24"/>
          <w:szCs w:val="24"/>
          <w:lang w:val="es-CO"/>
        </w:rPr>
      </w:pPr>
    </w:p>
    <w:p w14:paraId="065BA38B" w14:textId="6BB0A8A3" w:rsidR="008A0F19" w:rsidRPr="008A0F19" w:rsidRDefault="008A0F19" w:rsidP="0057174E">
      <w:pPr>
        <w:spacing w:after="0" w:line="240" w:lineRule="auto"/>
        <w:jc w:val="both"/>
        <w:rPr>
          <w:rFonts w:ascii="Optimum" w:hAnsi="Optimum" w:cs="Arial"/>
          <w:b/>
          <w:sz w:val="24"/>
          <w:szCs w:val="24"/>
          <w:lang w:val="es-CO"/>
        </w:rPr>
      </w:pPr>
      <w:r w:rsidRPr="008A0F19">
        <w:rPr>
          <w:rFonts w:ascii="Optimum" w:hAnsi="Optimum" w:cs="Arial"/>
          <w:b/>
          <w:sz w:val="24"/>
          <w:szCs w:val="24"/>
          <w:lang w:val="es-CO"/>
        </w:rPr>
        <w:t>DOI: 10.15446/rev.colomb.biote.v20n2.68948</w:t>
      </w:r>
    </w:p>
    <w:p w14:paraId="049DCE90" w14:textId="77777777" w:rsidR="008A0F19" w:rsidRPr="008A0F19" w:rsidRDefault="008A0F19" w:rsidP="0057174E">
      <w:pPr>
        <w:spacing w:after="0" w:line="240" w:lineRule="auto"/>
        <w:jc w:val="both"/>
        <w:rPr>
          <w:rFonts w:ascii="Optimum" w:hAnsi="Optimum" w:cs="Arial"/>
          <w:b/>
          <w:sz w:val="24"/>
          <w:szCs w:val="24"/>
          <w:lang w:val="es-CO"/>
        </w:rPr>
      </w:pPr>
    </w:p>
    <w:p w14:paraId="5B5E1781" w14:textId="44C32B44" w:rsidR="0036331E" w:rsidRPr="009170D9" w:rsidRDefault="003356C7" w:rsidP="0057174E">
      <w:pPr>
        <w:spacing w:after="0" w:line="240" w:lineRule="auto"/>
        <w:jc w:val="both"/>
        <w:rPr>
          <w:rFonts w:ascii="Optimum" w:hAnsi="Optimum" w:cs="Arial"/>
          <w:b/>
          <w:sz w:val="24"/>
          <w:szCs w:val="24"/>
        </w:rPr>
      </w:pPr>
      <w:r w:rsidRPr="009170D9">
        <w:rPr>
          <w:rFonts w:ascii="Optimum" w:hAnsi="Optimum" w:cs="Arial"/>
          <w:b/>
          <w:sz w:val="24"/>
          <w:szCs w:val="24"/>
        </w:rPr>
        <w:t>INTRODUCCIÓN</w:t>
      </w:r>
      <w:r w:rsidR="0036331E" w:rsidRPr="009170D9">
        <w:rPr>
          <w:rFonts w:ascii="Optimum" w:hAnsi="Optimum" w:cs="Arial"/>
          <w:b/>
          <w:sz w:val="24"/>
          <w:szCs w:val="24"/>
        </w:rPr>
        <w:t xml:space="preserve"> </w:t>
      </w:r>
    </w:p>
    <w:p w14:paraId="1C8EB2C9" w14:textId="77777777" w:rsidR="0057174E" w:rsidRDefault="0057174E" w:rsidP="00D22C9B">
      <w:pPr>
        <w:spacing w:after="0" w:line="240" w:lineRule="auto"/>
        <w:ind w:right="-1"/>
        <w:jc w:val="both"/>
        <w:rPr>
          <w:rFonts w:ascii="Optimum" w:hAnsi="Optimum" w:cs="Arial"/>
          <w:sz w:val="24"/>
          <w:szCs w:val="24"/>
          <w:lang w:eastAsia="es-ES"/>
        </w:rPr>
      </w:pPr>
    </w:p>
    <w:p w14:paraId="72848701" w14:textId="417185F6" w:rsidR="0036331E" w:rsidRPr="009170D9" w:rsidRDefault="0036331E" w:rsidP="00D22C9B">
      <w:pPr>
        <w:spacing w:after="0" w:line="240" w:lineRule="auto"/>
        <w:ind w:right="-1"/>
        <w:jc w:val="both"/>
        <w:rPr>
          <w:rFonts w:ascii="Optimum" w:hAnsi="Optimum" w:cs="Arial"/>
          <w:sz w:val="24"/>
          <w:szCs w:val="24"/>
          <w:lang w:eastAsia="es-ES"/>
        </w:rPr>
      </w:pPr>
      <w:r w:rsidRPr="009170D9">
        <w:rPr>
          <w:rFonts w:ascii="Optimum" w:hAnsi="Optimum" w:cs="Arial"/>
          <w:sz w:val="24"/>
          <w:szCs w:val="24"/>
          <w:lang w:eastAsia="es-ES"/>
        </w:rPr>
        <w:t>El alcohol carburante es un biocombustible de origen vegetal, en la actualidad es el combustible renovable más común, derivado de granos de maíz utilizado como fuente de almidón o caña de azúcar como fuente de glucosa</w:t>
      </w:r>
      <w:r w:rsidR="0057174E">
        <w:rPr>
          <w:rFonts w:ascii="Optimum" w:hAnsi="Optimum" w:cs="Arial"/>
          <w:sz w:val="24"/>
          <w:szCs w:val="24"/>
          <w:lang w:eastAsia="es-ES"/>
        </w:rPr>
        <w:t xml:space="preserve"> </w:t>
      </w:r>
      <w:r w:rsidR="0057174E" w:rsidRPr="0057174E">
        <w:rPr>
          <w:rFonts w:ascii="Optimum" w:hAnsi="Optimum" w:cs="Arial"/>
          <w:sz w:val="24"/>
          <w:szCs w:val="24"/>
          <w:lang w:eastAsia="es-ES"/>
        </w:rPr>
        <w:t xml:space="preserve">(Mesa, Martínez, </w:t>
      </w:r>
      <w:r w:rsidR="0057174E" w:rsidRPr="0057174E">
        <w:rPr>
          <w:rFonts w:ascii="Optimum" w:hAnsi="Optimum" w:cs="Arial"/>
          <w:i/>
          <w:sz w:val="24"/>
          <w:szCs w:val="24"/>
          <w:lang w:eastAsia="es-ES"/>
        </w:rPr>
        <w:t>et al.</w:t>
      </w:r>
      <w:r w:rsidR="0057174E" w:rsidRPr="0057174E">
        <w:rPr>
          <w:rFonts w:ascii="Optimum" w:hAnsi="Optimum" w:cs="Arial"/>
          <w:sz w:val="24"/>
          <w:szCs w:val="24"/>
          <w:lang w:eastAsia="es-ES"/>
        </w:rPr>
        <w:t>, 2017)</w:t>
      </w:r>
      <w:r w:rsidR="0057174E">
        <w:rPr>
          <w:rFonts w:ascii="Optimum" w:hAnsi="Optimum" w:cs="Arial"/>
          <w:sz w:val="24"/>
          <w:szCs w:val="24"/>
          <w:lang w:eastAsia="es-ES"/>
        </w:rPr>
        <w:t>.</w:t>
      </w:r>
      <w:r w:rsidR="0046184E" w:rsidRPr="009170D9">
        <w:rPr>
          <w:rFonts w:ascii="Optimum" w:hAnsi="Optimum" w:cs="Arial"/>
          <w:sz w:val="24"/>
          <w:szCs w:val="24"/>
          <w:lang w:eastAsia="es-ES"/>
        </w:rPr>
        <w:t xml:space="preserve"> En </w:t>
      </w:r>
      <w:r w:rsidRPr="009170D9">
        <w:rPr>
          <w:rFonts w:ascii="Optimum" w:hAnsi="Optimum" w:cs="Arial"/>
          <w:sz w:val="24"/>
          <w:szCs w:val="24"/>
          <w:lang w:eastAsia="es-ES"/>
        </w:rPr>
        <w:t>Colombia</w:t>
      </w:r>
      <w:r w:rsidR="00E05632" w:rsidRPr="009170D9">
        <w:rPr>
          <w:rFonts w:ascii="Optimum" w:hAnsi="Optimum" w:cs="Arial"/>
          <w:sz w:val="24"/>
          <w:szCs w:val="24"/>
          <w:lang w:eastAsia="es-ES"/>
        </w:rPr>
        <w:t>,</w:t>
      </w:r>
      <w:r w:rsidR="0046184E" w:rsidRPr="009170D9">
        <w:rPr>
          <w:rFonts w:ascii="Optimum" w:hAnsi="Optimum" w:cs="Arial"/>
          <w:sz w:val="24"/>
          <w:szCs w:val="24"/>
          <w:lang w:eastAsia="es-ES"/>
        </w:rPr>
        <w:t xml:space="preserve"> </w:t>
      </w:r>
      <w:r w:rsidRPr="009170D9">
        <w:rPr>
          <w:rFonts w:ascii="Optimum" w:hAnsi="Optimum" w:cs="Arial"/>
          <w:sz w:val="24"/>
          <w:szCs w:val="24"/>
          <w:lang w:eastAsia="es-ES"/>
        </w:rPr>
        <w:t xml:space="preserve">se ha observado un incremento en </w:t>
      </w:r>
      <w:r w:rsidR="0046184E" w:rsidRPr="009170D9">
        <w:rPr>
          <w:rFonts w:ascii="Optimum" w:hAnsi="Optimum" w:cs="Arial"/>
          <w:sz w:val="24"/>
          <w:szCs w:val="24"/>
          <w:lang w:eastAsia="es-ES"/>
        </w:rPr>
        <w:t xml:space="preserve">la  demanda de </w:t>
      </w:r>
      <w:r w:rsidRPr="009170D9">
        <w:rPr>
          <w:rFonts w:ascii="Optimum" w:hAnsi="Optimum" w:cs="Arial"/>
          <w:sz w:val="24"/>
          <w:szCs w:val="24"/>
          <w:lang w:eastAsia="es-ES"/>
        </w:rPr>
        <w:t>etanol,</w:t>
      </w:r>
      <w:r w:rsidR="0046184E" w:rsidRPr="009170D9">
        <w:rPr>
          <w:rFonts w:ascii="Optimum" w:hAnsi="Optimum" w:cs="Arial"/>
          <w:sz w:val="24"/>
          <w:szCs w:val="24"/>
          <w:lang w:eastAsia="es-ES"/>
        </w:rPr>
        <w:t xml:space="preserve"> </w:t>
      </w:r>
      <w:r w:rsidRPr="009170D9">
        <w:rPr>
          <w:rFonts w:ascii="Optimum" w:hAnsi="Optimum" w:cs="Arial"/>
          <w:sz w:val="24"/>
          <w:szCs w:val="24"/>
          <w:lang w:eastAsia="es-ES"/>
        </w:rPr>
        <w:t>aumentan</w:t>
      </w:r>
      <w:r w:rsidR="0046184E" w:rsidRPr="009170D9">
        <w:rPr>
          <w:rFonts w:ascii="Optimum" w:hAnsi="Optimum" w:cs="Arial"/>
          <w:sz w:val="24"/>
          <w:szCs w:val="24"/>
          <w:lang w:eastAsia="es-ES"/>
        </w:rPr>
        <w:t xml:space="preserve">do </w:t>
      </w:r>
      <w:r w:rsidR="004E4882" w:rsidRPr="009170D9">
        <w:rPr>
          <w:rFonts w:ascii="Optimum" w:hAnsi="Optimum" w:cs="Arial"/>
          <w:sz w:val="24"/>
          <w:szCs w:val="24"/>
          <w:lang w:eastAsia="es-ES"/>
        </w:rPr>
        <w:t xml:space="preserve">a su vez el número de </w:t>
      </w:r>
      <w:r w:rsidRPr="009170D9">
        <w:rPr>
          <w:rFonts w:ascii="Optimum" w:hAnsi="Optimum" w:cs="Arial"/>
          <w:sz w:val="24"/>
          <w:szCs w:val="24"/>
          <w:lang w:eastAsia="es-ES"/>
        </w:rPr>
        <w:t>destilerías</w:t>
      </w:r>
      <w:r w:rsidR="0046184E" w:rsidRPr="009170D9">
        <w:rPr>
          <w:rFonts w:ascii="Optimum" w:hAnsi="Optimum" w:cs="Arial"/>
          <w:sz w:val="24"/>
          <w:szCs w:val="24"/>
          <w:lang w:eastAsia="es-ES"/>
        </w:rPr>
        <w:t xml:space="preserve"> </w:t>
      </w:r>
      <w:r w:rsidRPr="009170D9">
        <w:rPr>
          <w:rFonts w:ascii="Optimum" w:hAnsi="Optimum" w:cs="Arial"/>
          <w:sz w:val="24"/>
          <w:szCs w:val="24"/>
          <w:lang w:eastAsia="es-ES"/>
        </w:rPr>
        <w:t xml:space="preserve">productoras, este desarrollo  se inició  a  partir  de </w:t>
      </w:r>
      <w:r w:rsidR="00526044" w:rsidRPr="009170D9">
        <w:rPr>
          <w:rFonts w:ascii="Optimum" w:hAnsi="Optimum" w:cs="Arial"/>
          <w:sz w:val="24"/>
          <w:szCs w:val="24"/>
          <w:lang w:eastAsia="es-ES"/>
        </w:rPr>
        <w:t xml:space="preserve"> la  ley  693  de  2001,  en  el</w:t>
      </w:r>
      <w:r w:rsidR="004E4882" w:rsidRPr="009170D9">
        <w:rPr>
          <w:rFonts w:ascii="Optimum" w:hAnsi="Optimum" w:cs="Arial"/>
          <w:sz w:val="24"/>
          <w:szCs w:val="24"/>
          <w:lang w:eastAsia="es-ES"/>
        </w:rPr>
        <w:t xml:space="preserve">  cual  se  decreta</w:t>
      </w:r>
      <w:r w:rsidRPr="009170D9">
        <w:rPr>
          <w:rFonts w:ascii="Optimum" w:hAnsi="Optimum" w:cs="Arial"/>
          <w:sz w:val="24"/>
          <w:szCs w:val="24"/>
          <w:lang w:eastAsia="es-ES"/>
        </w:rPr>
        <w:t xml:space="preserve"> que  la  gasolina  debe contener  componentes  oxigenados  como  alco</w:t>
      </w:r>
      <w:r w:rsidR="00526044" w:rsidRPr="009170D9">
        <w:rPr>
          <w:rFonts w:ascii="Optimum" w:hAnsi="Optimum" w:cs="Arial"/>
          <w:sz w:val="24"/>
          <w:szCs w:val="24"/>
          <w:lang w:eastAsia="es-ES"/>
        </w:rPr>
        <w:t>hol  carburante</w:t>
      </w:r>
      <w:r w:rsidR="00800293" w:rsidRPr="009170D9">
        <w:rPr>
          <w:rFonts w:ascii="Optimum" w:hAnsi="Optimum" w:cs="Arial"/>
          <w:sz w:val="24"/>
          <w:szCs w:val="24"/>
          <w:lang w:eastAsia="es-ES"/>
        </w:rPr>
        <w:t xml:space="preserve"> generando la disminución en el uso</w:t>
      </w:r>
      <w:r w:rsidR="00EE3F97" w:rsidRPr="009170D9">
        <w:rPr>
          <w:rFonts w:ascii="Optimum" w:hAnsi="Optimum" w:cs="Arial"/>
          <w:sz w:val="24"/>
          <w:szCs w:val="24"/>
          <w:lang w:eastAsia="es-ES"/>
        </w:rPr>
        <w:t xml:space="preserve"> de combustibles fósiles</w:t>
      </w:r>
      <w:r w:rsidR="00BD73C5" w:rsidRPr="009170D9">
        <w:rPr>
          <w:rFonts w:ascii="Optimum" w:hAnsi="Optimum" w:cs="Arial"/>
          <w:sz w:val="24"/>
          <w:szCs w:val="24"/>
          <w:lang w:eastAsia="es-ES"/>
        </w:rPr>
        <w:t>,</w:t>
      </w:r>
      <w:r w:rsidR="00EE3F97" w:rsidRPr="009170D9">
        <w:rPr>
          <w:rFonts w:ascii="Optimum" w:hAnsi="Optimum" w:cs="Arial"/>
          <w:sz w:val="24"/>
          <w:szCs w:val="24"/>
          <w:lang w:eastAsia="es-ES"/>
        </w:rPr>
        <w:t xml:space="preserve"> la </w:t>
      </w:r>
      <w:r w:rsidR="001760AF" w:rsidRPr="009170D9">
        <w:rPr>
          <w:rFonts w:ascii="Optimum" w:hAnsi="Optimum" w:cs="Arial"/>
          <w:sz w:val="24"/>
          <w:szCs w:val="24"/>
          <w:lang w:eastAsia="es-ES"/>
        </w:rPr>
        <w:t>emisión</w:t>
      </w:r>
      <w:r w:rsidR="00522068" w:rsidRPr="009170D9">
        <w:rPr>
          <w:rFonts w:ascii="Optimum" w:hAnsi="Optimum" w:cs="Arial"/>
          <w:sz w:val="24"/>
          <w:szCs w:val="24"/>
          <w:lang w:eastAsia="es-ES"/>
        </w:rPr>
        <w:t xml:space="preserve"> de</w:t>
      </w:r>
      <w:r w:rsidR="00EE3F97" w:rsidRPr="009170D9">
        <w:rPr>
          <w:rFonts w:ascii="Optimum" w:hAnsi="Optimum" w:cs="Arial"/>
          <w:sz w:val="24"/>
          <w:szCs w:val="24"/>
          <w:lang w:eastAsia="es-ES"/>
        </w:rPr>
        <w:t xml:space="preserve"> gases de efecto invernadero </w:t>
      </w:r>
      <w:r w:rsidR="00BD73C5" w:rsidRPr="009170D9">
        <w:rPr>
          <w:rFonts w:ascii="Optimum" w:hAnsi="Optimum" w:cs="Arial"/>
          <w:sz w:val="24"/>
          <w:szCs w:val="24"/>
          <w:lang w:eastAsia="es-ES"/>
        </w:rPr>
        <w:t>y</w:t>
      </w:r>
      <w:r w:rsidRPr="009170D9">
        <w:rPr>
          <w:rFonts w:ascii="Optimum" w:hAnsi="Optimum" w:cs="Arial"/>
          <w:sz w:val="24"/>
          <w:szCs w:val="24"/>
          <w:lang w:eastAsia="es-ES"/>
        </w:rPr>
        <w:t xml:space="preserve"> mejora  de  calidad  de  aire</w:t>
      </w:r>
      <w:r w:rsidR="00BD73C5" w:rsidRPr="009170D9">
        <w:rPr>
          <w:rFonts w:ascii="Optimum" w:hAnsi="Optimum" w:cs="Arial"/>
          <w:sz w:val="24"/>
          <w:szCs w:val="24"/>
          <w:lang w:eastAsia="es-ES"/>
        </w:rPr>
        <w:t>, cumpliendo c</w:t>
      </w:r>
      <w:r w:rsidRPr="009170D9">
        <w:rPr>
          <w:rFonts w:ascii="Optimum" w:hAnsi="Optimum" w:cs="Arial"/>
          <w:sz w:val="24"/>
          <w:szCs w:val="24"/>
          <w:lang w:eastAsia="es-ES"/>
        </w:rPr>
        <w:t>on</w:t>
      </w:r>
      <w:r w:rsidR="00BD73C5" w:rsidRPr="009170D9">
        <w:rPr>
          <w:rFonts w:ascii="Optimum" w:hAnsi="Optimum" w:cs="Arial"/>
          <w:sz w:val="24"/>
          <w:szCs w:val="24"/>
          <w:lang w:eastAsia="es-ES"/>
        </w:rPr>
        <w:t xml:space="preserve"> lo pactado en </w:t>
      </w:r>
      <w:r w:rsidRPr="009170D9">
        <w:rPr>
          <w:rFonts w:ascii="Optimum" w:hAnsi="Optimum" w:cs="Arial"/>
          <w:sz w:val="24"/>
          <w:szCs w:val="24"/>
          <w:lang w:eastAsia="es-ES"/>
        </w:rPr>
        <w:t xml:space="preserve">el protocolo de </w:t>
      </w:r>
      <w:proofErr w:type="spellStart"/>
      <w:r w:rsidRPr="009170D9">
        <w:rPr>
          <w:rFonts w:ascii="Optimum" w:hAnsi="Optimum" w:cs="Arial"/>
          <w:sz w:val="24"/>
          <w:szCs w:val="24"/>
          <w:lang w:eastAsia="es-ES"/>
        </w:rPr>
        <w:t>Kyoto</w:t>
      </w:r>
      <w:proofErr w:type="spellEnd"/>
      <w:r w:rsidR="00BB2226">
        <w:rPr>
          <w:rFonts w:ascii="Optimum" w:hAnsi="Optimum" w:cs="Arial"/>
          <w:sz w:val="24"/>
          <w:szCs w:val="24"/>
          <w:lang w:eastAsia="es-ES"/>
        </w:rPr>
        <w:t xml:space="preserve"> </w:t>
      </w:r>
      <w:r w:rsidR="00BB2226" w:rsidRPr="00BB2226">
        <w:rPr>
          <w:rFonts w:ascii="Optimum" w:hAnsi="Optimum" w:cs="Arial"/>
          <w:sz w:val="24"/>
          <w:szCs w:val="24"/>
          <w:lang w:eastAsia="es-ES"/>
        </w:rPr>
        <w:t xml:space="preserve">(Velásquez </w:t>
      </w:r>
      <w:r w:rsidR="00BB2226" w:rsidRPr="00BB2226">
        <w:rPr>
          <w:rFonts w:ascii="Optimum" w:hAnsi="Optimum" w:cs="Arial"/>
          <w:i/>
          <w:sz w:val="24"/>
          <w:szCs w:val="24"/>
          <w:lang w:eastAsia="es-ES"/>
        </w:rPr>
        <w:t>et al</w:t>
      </w:r>
      <w:r w:rsidR="00BB2226" w:rsidRPr="00BB2226">
        <w:rPr>
          <w:rFonts w:ascii="Optimum" w:hAnsi="Optimum" w:cs="Arial"/>
          <w:sz w:val="24"/>
          <w:szCs w:val="24"/>
          <w:lang w:eastAsia="es-ES"/>
        </w:rPr>
        <w:t>., 2016)</w:t>
      </w:r>
      <w:r w:rsidR="00BB1862" w:rsidRPr="009170D9">
        <w:rPr>
          <w:rFonts w:ascii="Optimum" w:hAnsi="Optimum" w:cs="Arial"/>
          <w:sz w:val="24"/>
          <w:szCs w:val="24"/>
          <w:lang w:eastAsia="es-ES"/>
        </w:rPr>
        <w:t>.</w:t>
      </w:r>
      <w:r w:rsidR="00FF4FBC" w:rsidRPr="009170D9">
        <w:rPr>
          <w:rFonts w:ascii="Optimum" w:hAnsi="Optimum" w:cs="Arial"/>
          <w:sz w:val="24"/>
          <w:szCs w:val="24"/>
          <w:lang w:eastAsia="es-ES"/>
        </w:rPr>
        <w:t xml:space="preserve"> </w:t>
      </w:r>
    </w:p>
    <w:p w14:paraId="613C2547" w14:textId="77777777" w:rsidR="0003783F" w:rsidRPr="009170D9" w:rsidRDefault="0003783F" w:rsidP="00D22C9B">
      <w:pPr>
        <w:spacing w:after="0" w:line="240" w:lineRule="auto"/>
        <w:jc w:val="both"/>
        <w:rPr>
          <w:rFonts w:ascii="Optimum" w:hAnsi="Optimum" w:cs="Arial"/>
          <w:sz w:val="24"/>
          <w:szCs w:val="24"/>
          <w:lang w:eastAsia="es-ES"/>
        </w:rPr>
      </w:pPr>
    </w:p>
    <w:p w14:paraId="5B6EEEA1" w14:textId="7DD2B6ED" w:rsidR="00965DEA" w:rsidRDefault="00FF3E38" w:rsidP="00D22C9B">
      <w:pPr>
        <w:spacing w:after="0" w:line="240" w:lineRule="auto"/>
        <w:ind w:right="-1"/>
        <w:jc w:val="both"/>
        <w:rPr>
          <w:rFonts w:ascii="Optimum" w:hAnsi="Optimum" w:cs="Arial"/>
          <w:sz w:val="24"/>
          <w:szCs w:val="24"/>
          <w:lang w:eastAsia="es-ES"/>
        </w:rPr>
      </w:pPr>
      <w:r w:rsidRPr="009170D9">
        <w:rPr>
          <w:rFonts w:ascii="Optimum" w:hAnsi="Optimum" w:cs="Arial"/>
          <w:sz w:val="24"/>
          <w:szCs w:val="24"/>
          <w:lang w:eastAsia="es-ES"/>
        </w:rPr>
        <w:t xml:space="preserve">El primer paso </w:t>
      </w:r>
      <w:r w:rsidR="0036331E" w:rsidRPr="009170D9">
        <w:rPr>
          <w:rFonts w:ascii="Optimum" w:hAnsi="Optimum" w:cs="Arial"/>
          <w:sz w:val="24"/>
          <w:szCs w:val="24"/>
          <w:lang w:eastAsia="es-ES"/>
        </w:rPr>
        <w:t xml:space="preserve">para la </w:t>
      </w:r>
      <w:r w:rsidRPr="009170D9">
        <w:rPr>
          <w:rFonts w:ascii="Optimum" w:hAnsi="Optimum" w:cs="Arial"/>
          <w:sz w:val="24"/>
          <w:szCs w:val="24"/>
          <w:lang w:eastAsia="es-ES"/>
        </w:rPr>
        <w:t>obtención</w:t>
      </w:r>
      <w:r w:rsidR="0036331E" w:rsidRPr="009170D9">
        <w:rPr>
          <w:rFonts w:ascii="Optimum" w:hAnsi="Optimum" w:cs="Arial"/>
          <w:sz w:val="24"/>
          <w:szCs w:val="24"/>
          <w:lang w:eastAsia="es-ES"/>
        </w:rPr>
        <w:t xml:space="preserve"> de alcohol </w:t>
      </w:r>
      <w:r w:rsidRPr="009170D9">
        <w:rPr>
          <w:rFonts w:ascii="Optimum" w:hAnsi="Optimum" w:cs="Arial"/>
          <w:sz w:val="24"/>
          <w:szCs w:val="24"/>
          <w:lang w:eastAsia="es-ES"/>
        </w:rPr>
        <w:t>carburante</w:t>
      </w:r>
      <w:r w:rsidR="0036331E" w:rsidRPr="009170D9">
        <w:rPr>
          <w:rFonts w:ascii="Optimum" w:hAnsi="Optimum" w:cs="Arial"/>
          <w:sz w:val="24"/>
          <w:szCs w:val="24"/>
          <w:lang w:eastAsia="es-ES"/>
        </w:rPr>
        <w:t xml:space="preserve"> es </w:t>
      </w:r>
      <w:r w:rsidR="00BD73C5" w:rsidRPr="009170D9">
        <w:rPr>
          <w:rFonts w:ascii="Optimum" w:hAnsi="Optimum" w:cs="Arial"/>
          <w:sz w:val="24"/>
          <w:szCs w:val="24"/>
          <w:lang w:eastAsia="es-ES"/>
        </w:rPr>
        <w:t xml:space="preserve">la </w:t>
      </w:r>
      <w:r w:rsidR="00C55FE0" w:rsidRPr="009170D9">
        <w:rPr>
          <w:rFonts w:ascii="Optimum" w:hAnsi="Optimum" w:cs="Arial"/>
          <w:sz w:val="24"/>
          <w:szCs w:val="24"/>
          <w:lang w:eastAsia="es-ES"/>
        </w:rPr>
        <w:t xml:space="preserve">fermentación, </w:t>
      </w:r>
      <w:r w:rsidR="00B35FAA" w:rsidRPr="009170D9">
        <w:rPr>
          <w:rFonts w:ascii="Optimum" w:hAnsi="Optimum" w:cs="Arial"/>
          <w:sz w:val="24"/>
          <w:szCs w:val="24"/>
          <w:lang w:eastAsia="es-ES"/>
        </w:rPr>
        <w:t>que inicia</w:t>
      </w:r>
      <w:r w:rsidR="00002CEB" w:rsidRPr="009170D9">
        <w:rPr>
          <w:rFonts w:ascii="Optimum" w:hAnsi="Optimum" w:cs="Arial"/>
          <w:sz w:val="24"/>
          <w:szCs w:val="24"/>
          <w:lang w:eastAsia="es-ES"/>
        </w:rPr>
        <w:t xml:space="preserve"> a partir de una</w:t>
      </w:r>
      <w:r w:rsidR="006945F1" w:rsidRPr="009170D9">
        <w:rPr>
          <w:rFonts w:ascii="Optimum" w:hAnsi="Optimum" w:cs="Arial"/>
          <w:sz w:val="24"/>
          <w:szCs w:val="24"/>
          <w:lang w:eastAsia="es-ES"/>
        </w:rPr>
        <w:t xml:space="preserve"> cantidad de</w:t>
      </w:r>
      <w:r w:rsidR="0036331E" w:rsidRPr="009170D9">
        <w:rPr>
          <w:rFonts w:ascii="Optimum" w:hAnsi="Optimum" w:cs="Arial"/>
          <w:sz w:val="24"/>
          <w:szCs w:val="24"/>
          <w:lang w:eastAsia="es-ES"/>
        </w:rPr>
        <w:t xml:space="preserve"> levadura</w:t>
      </w:r>
      <w:r w:rsidR="00BD73C5" w:rsidRPr="009170D9">
        <w:rPr>
          <w:rFonts w:ascii="Optimum" w:hAnsi="Optimum" w:cs="Arial"/>
          <w:sz w:val="24"/>
          <w:szCs w:val="24"/>
          <w:lang w:eastAsia="es-ES"/>
        </w:rPr>
        <w:t xml:space="preserve"> previamente</w:t>
      </w:r>
      <w:r w:rsidR="0036331E" w:rsidRPr="009170D9">
        <w:rPr>
          <w:rFonts w:ascii="Optimum" w:hAnsi="Optimum" w:cs="Arial"/>
          <w:sz w:val="24"/>
          <w:szCs w:val="24"/>
          <w:lang w:eastAsia="es-ES"/>
        </w:rPr>
        <w:t xml:space="preserve"> reproducid</w:t>
      </w:r>
      <w:r w:rsidR="00BD73C5" w:rsidRPr="009170D9">
        <w:rPr>
          <w:rFonts w:ascii="Optimum" w:hAnsi="Optimum" w:cs="Arial"/>
          <w:sz w:val="24"/>
          <w:szCs w:val="24"/>
          <w:lang w:eastAsia="es-ES"/>
        </w:rPr>
        <w:t>a</w:t>
      </w:r>
      <w:r w:rsidR="0036331E" w:rsidRPr="009170D9">
        <w:rPr>
          <w:rFonts w:ascii="Optimum" w:hAnsi="Optimum" w:cs="Arial"/>
          <w:sz w:val="24"/>
          <w:szCs w:val="24"/>
          <w:lang w:eastAsia="es-ES"/>
        </w:rPr>
        <w:t xml:space="preserve"> </w:t>
      </w:r>
      <w:r w:rsidR="00E714A0" w:rsidRPr="009170D9">
        <w:rPr>
          <w:rFonts w:ascii="Optimum" w:hAnsi="Optimum" w:cs="Arial"/>
          <w:sz w:val="24"/>
          <w:szCs w:val="24"/>
          <w:lang w:eastAsia="es-ES"/>
        </w:rPr>
        <w:t>proveniente de un</w:t>
      </w:r>
      <w:r w:rsidR="0036331E" w:rsidRPr="009170D9">
        <w:rPr>
          <w:rFonts w:ascii="Optimum" w:hAnsi="Optimum" w:cs="Arial"/>
          <w:sz w:val="24"/>
          <w:szCs w:val="24"/>
          <w:lang w:eastAsia="es-ES"/>
        </w:rPr>
        <w:t xml:space="preserve"> tanque llamado propagador</w:t>
      </w:r>
      <w:r w:rsidR="00BD73C5" w:rsidRPr="009170D9">
        <w:rPr>
          <w:rFonts w:ascii="Optimum" w:hAnsi="Optimum" w:cs="Arial"/>
          <w:sz w:val="24"/>
          <w:szCs w:val="24"/>
          <w:lang w:eastAsia="es-ES"/>
        </w:rPr>
        <w:t xml:space="preserve">. Posteriormente, </w:t>
      </w:r>
      <w:r w:rsidRPr="009170D9">
        <w:rPr>
          <w:rFonts w:ascii="Optimum" w:hAnsi="Optimum" w:cs="Arial"/>
          <w:sz w:val="24"/>
          <w:szCs w:val="24"/>
          <w:lang w:eastAsia="es-ES"/>
        </w:rPr>
        <w:t xml:space="preserve">pasa a </w:t>
      </w:r>
      <w:r w:rsidR="0036331E" w:rsidRPr="009170D9">
        <w:rPr>
          <w:rFonts w:ascii="Optimum" w:hAnsi="Optimum" w:cs="Arial"/>
          <w:sz w:val="24"/>
          <w:szCs w:val="24"/>
          <w:lang w:eastAsia="es-ES"/>
        </w:rPr>
        <w:t xml:space="preserve">un </w:t>
      </w:r>
      <w:r w:rsidR="005A4F94" w:rsidRPr="009170D9">
        <w:rPr>
          <w:rFonts w:ascii="Optimum" w:hAnsi="Optimum" w:cs="Arial"/>
          <w:sz w:val="24"/>
          <w:szCs w:val="24"/>
          <w:lang w:eastAsia="es-ES"/>
        </w:rPr>
        <w:t>fermentador</w:t>
      </w:r>
      <w:r w:rsidR="005D49BF" w:rsidRPr="009170D9">
        <w:rPr>
          <w:rFonts w:ascii="Optimum" w:hAnsi="Optimum" w:cs="Arial"/>
          <w:sz w:val="24"/>
          <w:szCs w:val="24"/>
          <w:lang w:eastAsia="es-ES"/>
        </w:rPr>
        <w:t xml:space="preserve"> </w:t>
      </w:r>
      <w:r w:rsidR="00E714A0" w:rsidRPr="009170D9">
        <w:rPr>
          <w:rFonts w:ascii="Optimum" w:hAnsi="Optimum" w:cs="Arial"/>
          <w:sz w:val="24"/>
          <w:szCs w:val="24"/>
          <w:lang w:eastAsia="es-ES"/>
        </w:rPr>
        <w:t>anaerobio</w:t>
      </w:r>
      <w:r w:rsidR="005A4F94" w:rsidRPr="009170D9">
        <w:rPr>
          <w:rFonts w:ascii="Optimum" w:hAnsi="Optimum" w:cs="Arial"/>
          <w:sz w:val="24"/>
          <w:szCs w:val="24"/>
          <w:lang w:eastAsia="es-ES"/>
        </w:rPr>
        <w:t>,</w:t>
      </w:r>
      <w:r w:rsidR="0036331E" w:rsidRPr="009170D9">
        <w:rPr>
          <w:rFonts w:ascii="Optimum" w:hAnsi="Optimum" w:cs="Arial"/>
          <w:sz w:val="24"/>
          <w:szCs w:val="24"/>
          <w:lang w:eastAsia="es-ES"/>
        </w:rPr>
        <w:t xml:space="preserve"> </w:t>
      </w:r>
      <w:r w:rsidR="005A4F94" w:rsidRPr="009170D9">
        <w:rPr>
          <w:rFonts w:ascii="Optimum" w:hAnsi="Optimum" w:cs="Arial"/>
          <w:sz w:val="24"/>
          <w:szCs w:val="24"/>
          <w:lang w:eastAsia="es-ES"/>
        </w:rPr>
        <w:t>sin embargo</w:t>
      </w:r>
      <w:r w:rsidR="00BD73C5" w:rsidRPr="009170D9">
        <w:rPr>
          <w:rFonts w:ascii="Optimum" w:hAnsi="Optimum" w:cs="Arial"/>
          <w:sz w:val="24"/>
          <w:szCs w:val="24"/>
          <w:lang w:eastAsia="es-ES"/>
        </w:rPr>
        <w:t>,</w:t>
      </w:r>
      <w:r w:rsidR="005A4F94" w:rsidRPr="009170D9">
        <w:rPr>
          <w:rFonts w:ascii="Optimum" w:hAnsi="Optimum" w:cs="Arial"/>
          <w:sz w:val="24"/>
          <w:szCs w:val="24"/>
          <w:lang w:eastAsia="es-ES"/>
        </w:rPr>
        <w:t xml:space="preserve"> </w:t>
      </w:r>
      <w:r w:rsidRPr="009170D9">
        <w:rPr>
          <w:rFonts w:ascii="Optimum" w:hAnsi="Optimum" w:cs="Arial"/>
          <w:sz w:val="24"/>
          <w:szCs w:val="24"/>
          <w:lang w:eastAsia="es-ES"/>
        </w:rPr>
        <w:t>a través del</w:t>
      </w:r>
      <w:r w:rsidR="0036331E" w:rsidRPr="009170D9">
        <w:rPr>
          <w:rFonts w:ascii="Optimum" w:hAnsi="Optimum" w:cs="Arial"/>
          <w:sz w:val="24"/>
          <w:szCs w:val="24"/>
          <w:lang w:eastAsia="es-ES"/>
        </w:rPr>
        <w:t xml:space="preserve"> mosto ingresa un</w:t>
      </w:r>
      <w:r w:rsidRPr="009170D9">
        <w:rPr>
          <w:rFonts w:ascii="Optimum" w:hAnsi="Optimum" w:cs="Arial"/>
          <w:sz w:val="24"/>
          <w:szCs w:val="24"/>
          <w:lang w:eastAsia="es-ES"/>
        </w:rPr>
        <w:t xml:space="preserve">a pequeña cantidad  de  aire </w:t>
      </w:r>
      <w:r w:rsidR="0036331E" w:rsidRPr="009170D9">
        <w:rPr>
          <w:rFonts w:ascii="Optimum" w:hAnsi="Optimum" w:cs="Arial"/>
          <w:sz w:val="24"/>
          <w:szCs w:val="24"/>
          <w:lang w:eastAsia="es-ES"/>
        </w:rPr>
        <w:t xml:space="preserve">disuelto como producto </w:t>
      </w:r>
      <w:r w:rsidR="00B215FB" w:rsidRPr="009170D9">
        <w:rPr>
          <w:rFonts w:ascii="Optimum" w:hAnsi="Optimum" w:cs="Arial"/>
          <w:sz w:val="24"/>
          <w:szCs w:val="24"/>
          <w:lang w:eastAsia="es-ES"/>
        </w:rPr>
        <w:t xml:space="preserve">de la agitación </w:t>
      </w:r>
      <w:r w:rsidR="0036331E" w:rsidRPr="009170D9">
        <w:rPr>
          <w:rFonts w:ascii="Optimum" w:hAnsi="Optimum" w:cs="Arial"/>
          <w:sz w:val="24"/>
          <w:szCs w:val="24"/>
          <w:lang w:eastAsia="es-ES"/>
        </w:rPr>
        <w:t xml:space="preserve">o bombeo, </w:t>
      </w:r>
      <w:r w:rsidR="00BD73C5" w:rsidRPr="009170D9">
        <w:rPr>
          <w:rFonts w:ascii="Optimum" w:hAnsi="Optimum" w:cs="Arial"/>
          <w:sz w:val="24"/>
          <w:szCs w:val="24"/>
          <w:lang w:eastAsia="es-ES"/>
        </w:rPr>
        <w:t>con el objetivo de permitir el proceso reproductivo</w:t>
      </w:r>
      <w:r w:rsidR="00B215FB" w:rsidRPr="009170D9">
        <w:rPr>
          <w:rFonts w:ascii="Optimum" w:hAnsi="Optimum" w:cs="Arial"/>
          <w:sz w:val="24"/>
          <w:szCs w:val="24"/>
          <w:lang w:eastAsia="es-ES"/>
        </w:rPr>
        <w:t xml:space="preserve"> </w:t>
      </w:r>
      <w:r w:rsidR="00E32492" w:rsidRPr="009170D9">
        <w:rPr>
          <w:rFonts w:ascii="Optimum" w:hAnsi="Optimum" w:cs="Arial"/>
          <w:sz w:val="24"/>
          <w:szCs w:val="24"/>
          <w:lang w:eastAsia="es-ES"/>
        </w:rPr>
        <w:t>de la levadura</w:t>
      </w:r>
      <w:r w:rsidR="00BB2226">
        <w:rPr>
          <w:rFonts w:ascii="Optimum" w:hAnsi="Optimum" w:cs="Arial"/>
          <w:sz w:val="24"/>
          <w:szCs w:val="24"/>
          <w:lang w:eastAsia="es-ES"/>
        </w:rPr>
        <w:t xml:space="preserve"> </w:t>
      </w:r>
      <w:r w:rsidR="00BB2226" w:rsidRPr="00BB2226">
        <w:rPr>
          <w:rFonts w:ascii="Optimum" w:hAnsi="Optimum" w:cs="Arial"/>
          <w:sz w:val="24"/>
          <w:szCs w:val="24"/>
          <w:lang w:eastAsia="es-ES"/>
        </w:rPr>
        <w:t xml:space="preserve">(De Oliva-Neto </w:t>
      </w:r>
      <w:r w:rsidR="00BB2226" w:rsidRPr="00BB2226">
        <w:rPr>
          <w:rFonts w:ascii="Optimum" w:hAnsi="Optimum" w:cs="Arial"/>
          <w:i/>
          <w:sz w:val="24"/>
          <w:szCs w:val="24"/>
          <w:lang w:eastAsia="es-ES"/>
        </w:rPr>
        <w:t>et al</w:t>
      </w:r>
      <w:r w:rsidR="00BB2226" w:rsidRPr="00BB2226">
        <w:rPr>
          <w:rFonts w:ascii="Optimum" w:hAnsi="Optimum" w:cs="Arial"/>
          <w:sz w:val="24"/>
          <w:szCs w:val="24"/>
          <w:lang w:eastAsia="es-ES"/>
        </w:rPr>
        <w:t>.,</w:t>
      </w:r>
      <w:r w:rsidR="00A93383">
        <w:rPr>
          <w:rFonts w:ascii="Optimum" w:hAnsi="Optimum" w:cs="Arial"/>
          <w:sz w:val="24"/>
          <w:szCs w:val="24"/>
          <w:lang w:eastAsia="es-ES"/>
        </w:rPr>
        <w:t xml:space="preserve"> </w:t>
      </w:r>
      <w:r w:rsidR="00BB2226" w:rsidRPr="00BB2226">
        <w:rPr>
          <w:rFonts w:ascii="Optimum" w:hAnsi="Optimum" w:cs="Arial"/>
          <w:sz w:val="24"/>
          <w:szCs w:val="24"/>
          <w:lang w:eastAsia="es-ES"/>
        </w:rPr>
        <w:t xml:space="preserve">2013; Bravo </w:t>
      </w:r>
      <w:r w:rsidR="00BB2226" w:rsidRPr="00BB2226">
        <w:rPr>
          <w:rFonts w:ascii="Optimum" w:hAnsi="Optimum" w:cs="Arial"/>
          <w:i/>
          <w:sz w:val="24"/>
          <w:szCs w:val="24"/>
          <w:lang w:eastAsia="es-ES"/>
        </w:rPr>
        <w:t>et al</w:t>
      </w:r>
      <w:r w:rsidR="00BB2226" w:rsidRPr="00BB2226">
        <w:rPr>
          <w:rFonts w:ascii="Optimum" w:hAnsi="Optimum" w:cs="Arial"/>
          <w:sz w:val="24"/>
          <w:szCs w:val="24"/>
          <w:lang w:eastAsia="es-ES"/>
        </w:rPr>
        <w:t>., 2014)</w:t>
      </w:r>
      <w:r w:rsidR="00BB2226">
        <w:rPr>
          <w:rFonts w:ascii="Optimum" w:hAnsi="Optimum" w:cs="Arial"/>
          <w:sz w:val="24"/>
          <w:szCs w:val="24"/>
          <w:lang w:eastAsia="es-ES"/>
        </w:rPr>
        <w:t>.</w:t>
      </w:r>
    </w:p>
    <w:p w14:paraId="49C58E86" w14:textId="3DF79496" w:rsidR="00E32492" w:rsidRPr="009170D9" w:rsidRDefault="00E32492" w:rsidP="00D22C9B">
      <w:pPr>
        <w:spacing w:after="0" w:line="240" w:lineRule="auto"/>
        <w:ind w:right="-1"/>
        <w:jc w:val="both"/>
        <w:rPr>
          <w:rFonts w:ascii="Optimum" w:hAnsi="Optimum" w:cs="Arial"/>
          <w:sz w:val="24"/>
          <w:szCs w:val="24"/>
          <w:lang w:val="es-CO" w:eastAsia="es-ES"/>
        </w:rPr>
      </w:pPr>
    </w:p>
    <w:p w14:paraId="3AF98412" w14:textId="2A3F71DC" w:rsidR="0036331E" w:rsidRPr="009170D9" w:rsidRDefault="005A4F94" w:rsidP="00D22C9B">
      <w:pPr>
        <w:spacing w:after="0" w:line="240" w:lineRule="auto"/>
        <w:ind w:right="-1"/>
        <w:jc w:val="both"/>
        <w:rPr>
          <w:rFonts w:ascii="Optimum" w:hAnsi="Optimum" w:cs="Arial"/>
          <w:sz w:val="24"/>
          <w:szCs w:val="24"/>
          <w:lang w:eastAsia="es-ES"/>
        </w:rPr>
      </w:pPr>
      <w:r w:rsidRPr="009170D9">
        <w:rPr>
          <w:rFonts w:ascii="Optimum" w:hAnsi="Optimum" w:cs="Arial"/>
          <w:sz w:val="24"/>
          <w:szCs w:val="24"/>
          <w:lang w:eastAsia="es-ES"/>
        </w:rPr>
        <w:t xml:space="preserve">En el proceso de fermentación </w:t>
      </w:r>
      <w:r w:rsidR="0036331E" w:rsidRPr="009170D9">
        <w:rPr>
          <w:rFonts w:ascii="Optimum" w:hAnsi="Optimum" w:cs="Arial"/>
          <w:sz w:val="24"/>
          <w:szCs w:val="24"/>
          <w:lang w:eastAsia="es-ES"/>
        </w:rPr>
        <w:t>es necesario mantener un control de</w:t>
      </w:r>
      <w:r w:rsidRPr="009170D9">
        <w:rPr>
          <w:rFonts w:ascii="Optimum" w:hAnsi="Optimum" w:cs="Arial"/>
          <w:sz w:val="24"/>
          <w:szCs w:val="24"/>
          <w:lang w:eastAsia="es-ES"/>
        </w:rPr>
        <w:t xml:space="preserve"> variables como</w:t>
      </w:r>
      <w:r w:rsidR="00F60CD3" w:rsidRPr="009170D9">
        <w:rPr>
          <w:rFonts w:ascii="Optimum" w:hAnsi="Optimum" w:cs="Arial"/>
          <w:sz w:val="24"/>
          <w:szCs w:val="24"/>
          <w:lang w:eastAsia="es-ES"/>
        </w:rPr>
        <w:t xml:space="preserve"> pH (5,0 </w:t>
      </w:r>
      <w:r w:rsidR="0036331E" w:rsidRPr="009170D9">
        <w:rPr>
          <w:rFonts w:ascii="Optimum" w:hAnsi="Optimum" w:cs="Arial"/>
          <w:sz w:val="24"/>
          <w:szCs w:val="24"/>
          <w:lang w:eastAsia="es-ES"/>
        </w:rPr>
        <w:t>-</w:t>
      </w:r>
      <w:r w:rsidR="00F60CD3" w:rsidRPr="009170D9">
        <w:rPr>
          <w:rFonts w:ascii="Optimum" w:hAnsi="Optimum" w:cs="Arial"/>
          <w:sz w:val="24"/>
          <w:szCs w:val="24"/>
          <w:lang w:eastAsia="es-ES"/>
        </w:rPr>
        <w:t xml:space="preserve"> </w:t>
      </w:r>
      <w:r w:rsidR="0036331E" w:rsidRPr="009170D9">
        <w:rPr>
          <w:rFonts w:ascii="Optimum" w:hAnsi="Optimum" w:cs="Arial"/>
          <w:sz w:val="24"/>
          <w:szCs w:val="24"/>
          <w:lang w:eastAsia="es-ES"/>
        </w:rPr>
        <w:t xml:space="preserve">5,5), </w:t>
      </w:r>
      <w:r w:rsidR="003D2D73" w:rsidRPr="009170D9">
        <w:rPr>
          <w:rFonts w:ascii="Optimum" w:hAnsi="Optimum" w:cs="Arial"/>
          <w:sz w:val="24"/>
          <w:szCs w:val="24"/>
          <w:lang w:eastAsia="es-ES"/>
        </w:rPr>
        <w:t xml:space="preserve">nutrientes </w:t>
      </w:r>
      <w:r w:rsidR="001317BC" w:rsidRPr="009170D9">
        <w:rPr>
          <w:rFonts w:ascii="Optimum" w:hAnsi="Optimum" w:cs="Arial"/>
          <w:sz w:val="24"/>
          <w:szCs w:val="24"/>
          <w:lang w:eastAsia="es-ES"/>
        </w:rPr>
        <w:t>y temperatura (</w:t>
      </w:r>
      <w:r w:rsidR="0036331E" w:rsidRPr="009170D9">
        <w:rPr>
          <w:rFonts w:ascii="Optimum" w:hAnsi="Optimum" w:cs="Arial"/>
          <w:sz w:val="24"/>
          <w:szCs w:val="24"/>
          <w:lang w:eastAsia="es-ES"/>
        </w:rPr>
        <w:t>30</w:t>
      </w:r>
      <w:r w:rsidR="00F60CD3" w:rsidRPr="009170D9">
        <w:rPr>
          <w:rFonts w:ascii="Optimum" w:hAnsi="Optimum" w:cs="Arial"/>
          <w:sz w:val="24"/>
          <w:szCs w:val="24"/>
          <w:lang w:eastAsia="es-ES"/>
        </w:rPr>
        <w:t xml:space="preserve"> </w:t>
      </w:r>
      <w:r w:rsidR="0036331E" w:rsidRPr="009170D9">
        <w:rPr>
          <w:rFonts w:ascii="Optimum" w:hAnsi="Optimum" w:cs="Arial"/>
          <w:sz w:val="24"/>
          <w:szCs w:val="24"/>
          <w:lang w:eastAsia="es-ES"/>
        </w:rPr>
        <w:t>-</w:t>
      </w:r>
      <w:r w:rsidR="00F60CD3" w:rsidRPr="009170D9">
        <w:rPr>
          <w:rFonts w:ascii="Optimum" w:hAnsi="Optimum" w:cs="Arial"/>
          <w:sz w:val="24"/>
          <w:szCs w:val="24"/>
          <w:lang w:eastAsia="es-ES"/>
        </w:rPr>
        <w:t xml:space="preserve"> </w:t>
      </w:r>
      <w:r w:rsidR="0036331E" w:rsidRPr="009170D9">
        <w:rPr>
          <w:rFonts w:ascii="Optimum" w:hAnsi="Optimum" w:cs="Arial"/>
          <w:sz w:val="24"/>
          <w:szCs w:val="24"/>
          <w:lang w:eastAsia="es-ES"/>
        </w:rPr>
        <w:t>32°C)</w:t>
      </w:r>
      <w:r w:rsidR="001317BC" w:rsidRPr="009170D9">
        <w:rPr>
          <w:rFonts w:ascii="Optimum" w:hAnsi="Optimum" w:cs="Arial"/>
          <w:sz w:val="24"/>
          <w:szCs w:val="24"/>
          <w:lang w:eastAsia="es-ES"/>
        </w:rPr>
        <w:t>; la mayoría de los procesos</w:t>
      </w:r>
      <w:r w:rsidR="00677DBA" w:rsidRPr="009170D9">
        <w:rPr>
          <w:rFonts w:ascii="Optimum" w:hAnsi="Optimum" w:cs="Arial"/>
          <w:sz w:val="24"/>
          <w:szCs w:val="24"/>
          <w:lang w:eastAsia="es-ES"/>
        </w:rPr>
        <w:t xml:space="preserve"> utilizan un</w:t>
      </w:r>
      <w:r w:rsidR="0036331E" w:rsidRPr="009170D9">
        <w:rPr>
          <w:rFonts w:ascii="Optimum" w:hAnsi="Optimum" w:cs="Arial"/>
          <w:sz w:val="24"/>
          <w:szCs w:val="24"/>
          <w:lang w:eastAsia="es-ES"/>
        </w:rPr>
        <w:t xml:space="preserve"> sistema denominado Melle</w:t>
      </w:r>
      <w:r w:rsidR="00522068" w:rsidRPr="009170D9">
        <w:rPr>
          <w:rFonts w:ascii="Optimum" w:hAnsi="Optimum" w:cs="Arial"/>
          <w:sz w:val="24"/>
          <w:szCs w:val="24"/>
          <w:lang w:eastAsia="es-ES"/>
        </w:rPr>
        <w:t xml:space="preserve"> </w:t>
      </w:r>
      <w:proofErr w:type="spellStart"/>
      <w:r w:rsidR="0036331E" w:rsidRPr="009170D9">
        <w:rPr>
          <w:rFonts w:ascii="Optimum" w:hAnsi="Optimum" w:cs="Arial"/>
          <w:sz w:val="24"/>
          <w:szCs w:val="24"/>
          <w:lang w:eastAsia="es-ES"/>
        </w:rPr>
        <w:t>Boinot</w:t>
      </w:r>
      <w:proofErr w:type="spellEnd"/>
      <w:r w:rsidR="008C1371" w:rsidRPr="009170D9">
        <w:rPr>
          <w:rFonts w:ascii="Optimum" w:hAnsi="Optimum" w:cs="Arial"/>
          <w:sz w:val="24"/>
          <w:szCs w:val="24"/>
          <w:lang w:eastAsia="es-ES"/>
        </w:rPr>
        <w:t xml:space="preserve"> </w:t>
      </w:r>
      <w:r w:rsidR="0036331E" w:rsidRPr="009170D9">
        <w:rPr>
          <w:rFonts w:ascii="Optimum" w:hAnsi="Optimum" w:cs="Arial"/>
          <w:sz w:val="24"/>
          <w:szCs w:val="24"/>
          <w:lang w:eastAsia="es-ES"/>
        </w:rPr>
        <w:t>o sistema de</w:t>
      </w:r>
      <w:r w:rsidR="00531D7B" w:rsidRPr="009170D9">
        <w:rPr>
          <w:rFonts w:ascii="Optimum" w:hAnsi="Optimum" w:cs="Arial"/>
          <w:sz w:val="24"/>
          <w:szCs w:val="24"/>
          <w:lang w:eastAsia="es-ES"/>
        </w:rPr>
        <w:t xml:space="preserve">  </w:t>
      </w:r>
      <w:r w:rsidR="0036331E" w:rsidRPr="009170D9">
        <w:rPr>
          <w:rFonts w:ascii="Optimum" w:hAnsi="Optimum" w:cs="Arial"/>
          <w:sz w:val="24"/>
          <w:szCs w:val="24"/>
          <w:lang w:eastAsia="es-ES"/>
        </w:rPr>
        <w:t>recuperación</w:t>
      </w:r>
      <w:r w:rsidR="00E714A0" w:rsidRPr="009170D9">
        <w:rPr>
          <w:rFonts w:ascii="Optimum" w:hAnsi="Optimum" w:cs="Arial"/>
          <w:sz w:val="24"/>
          <w:szCs w:val="24"/>
          <w:lang w:eastAsia="es-ES"/>
        </w:rPr>
        <w:t xml:space="preserve"> </w:t>
      </w:r>
      <w:r w:rsidR="0036331E" w:rsidRPr="009170D9">
        <w:rPr>
          <w:rFonts w:ascii="Optimum" w:hAnsi="Optimum" w:cs="Arial"/>
          <w:sz w:val="24"/>
          <w:szCs w:val="24"/>
          <w:lang w:eastAsia="es-ES"/>
        </w:rPr>
        <w:t xml:space="preserve">de levadura, en el cual la levadura se rescata por </w:t>
      </w:r>
      <w:r w:rsidR="001317BC" w:rsidRPr="009170D9">
        <w:rPr>
          <w:rFonts w:ascii="Optimum" w:hAnsi="Optimum" w:cs="Arial"/>
          <w:sz w:val="24"/>
          <w:szCs w:val="24"/>
          <w:lang w:eastAsia="es-ES"/>
        </w:rPr>
        <w:t>centrifugación separando</w:t>
      </w:r>
      <w:r w:rsidR="0036331E" w:rsidRPr="009170D9">
        <w:rPr>
          <w:rFonts w:ascii="Optimum" w:hAnsi="Optimum" w:cs="Arial"/>
          <w:sz w:val="24"/>
          <w:szCs w:val="24"/>
          <w:lang w:eastAsia="es-ES"/>
        </w:rPr>
        <w:t xml:space="preserve"> el vino </w:t>
      </w:r>
      <w:r w:rsidR="00E714A0" w:rsidRPr="009170D9">
        <w:rPr>
          <w:rFonts w:ascii="Optimum" w:hAnsi="Optimum" w:cs="Arial"/>
          <w:sz w:val="24"/>
          <w:szCs w:val="24"/>
          <w:lang w:eastAsia="es-ES"/>
        </w:rPr>
        <w:t>de</w:t>
      </w:r>
      <w:r w:rsidR="0036331E" w:rsidRPr="009170D9">
        <w:rPr>
          <w:rFonts w:ascii="Optimum" w:hAnsi="Optimum" w:cs="Arial"/>
          <w:sz w:val="24"/>
          <w:szCs w:val="24"/>
          <w:lang w:eastAsia="es-ES"/>
        </w:rPr>
        <w:t xml:space="preserve"> la levadura</w:t>
      </w:r>
      <w:r w:rsidR="00AE3572" w:rsidRPr="009170D9">
        <w:rPr>
          <w:rFonts w:ascii="Optimum" w:hAnsi="Optimum" w:cs="Arial"/>
          <w:sz w:val="24"/>
          <w:szCs w:val="24"/>
          <w:lang w:eastAsia="es-ES"/>
        </w:rPr>
        <w:t>. S</w:t>
      </w:r>
      <w:r w:rsidR="0036331E" w:rsidRPr="009170D9">
        <w:rPr>
          <w:rFonts w:ascii="Optimum" w:hAnsi="Optimum" w:cs="Arial"/>
          <w:sz w:val="24"/>
          <w:szCs w:val="24"/>
          <w:lang w:eastAsia="es-ES"/>
        </w:rPr>
        <w:t>eguidamente</w:t>
      </w:r>
      <w:r w:rsidR="00531D7B" w:rsidRPr="009170D9">
        <w:rPr>
          <w:rFonts w:ascii="Optimum" w:hAnsi="Optimum" w:cs="Arial"/>
          <w:sz w:val="24"/>
          <w:szCs w:val="24"/>
          <w:lang w:eastAsia="es-ES"/>
        </w:rPr>
        <w:t>,</w:t>
      </w:r>
      <w:r w:rsidR="0036331E" w:rsidRPr="009170D9">
        <w:rPr>
          <w:rFonts w:ascii="Optimum" w:hAnsi="Optimum" w:cs="Arial"/>
          <w:sz w:val="24"/>
          <w:szCs w:val="24"/>
          <w:lang w:eastAsia="es-ES"/>
        </w:rPr>
        <w:t xml:space="preserve"> el vino </w:t>
      </w:r>
      <w:r w:rsidR="003356C7" w:rsidRPr="009170D9">
        <w:rPr>
          <w:rFonts w:ascii="Optimum" w:hAnsi="Optimum" w:cs="Arial"/>
          <w:sz w:val="24"/>
          <w:szCs w:val="24"/>
          <w:lang w:eastAsia="es-ES"/>
        </w:rPr>
        <w:t>pasa por</w:t>
      </w:r>
      <w:r w:rsidR="0036331E" w:rsidRPr="009170D9">
        <w:rPr>
          <w:rFonts w:ascii="Optimum" w:hAnsi="Optimum" w:cs="Arial"/>
          <w:sz w:val="24"/>
          <w:szCs w:val="24"/>
          <w:lang w:eastAsia="es-ES"/>
        </w:rPr>
        <w:t xml:space="preserve"> un proceso de destilación y la levadura pasa nuevamente a los pre</w:t>
      </w:r>
      <w:r w:rsidR="00531D7B" w:rsidRPr="009170D9">
        <w:rPr>
          <w:rFonts w:ascii="Optimum" w:hAnsi="Optimum" w:cs="Arial"/>
          <w:sz w:val="24"/>
          <w:szCs w:val="24"/>
          <w:lang w:eastAsia="es-ES"/>
        </w:rPr>
        <w:t>-</w:t>
      </w:r>
      <w:r w:rsidR="0036331E" w:rsidRPr="009170D9">
        <w:rPr>
          <w:rFonts w:ascii="Optimum" w:hAnsi="Optimum" w:cs="Arial"/>
          <w:sz w:val="24"/>
          <w:szCs w:val="24"/>
          <w:lang w:eastAsia="es-ES"/>
        </w:rPr>
        <w:t>fermentadores</w:t>
      </w:r>
      <w:r w:rsidR="00531D7B" w:rsidRPr="009170D9">
        <w:rPr>
          <w:rFonts w:ascii="Optimum" w:hAnsi="Optimum" w:cs="Arial"/>
          <w:sz w:val="24"/>
          <w:szCs w:val="24"/>
          <w:lang w:eastAsia="es-ES"/>
        </w:rPr>
        <w:t>,</w:t>
      </w:r>
      <w:r w:rsidR="0036331E" w:rsidRPr="009170D9">
        <w:rPr>
          <w:rFonts w:ascii="Optimum" w:hAnsi="Optimum" w:cs="Arial"/>
          <w:sz w:val="24"/>
          <w:szCs w:val="24"/>
          <w:lang w:eastAsia="es-ES"/>
        </w:rPr>
        <w:t xml:space="preserve"> donde se realizara un proceso de eliminación de microorganismos contaminantes,</w:t>
      </w:r>
      <w:r w:rsidR="00E714A0" w:rsidRPr="009170D9">
        <w:rPr>
          <w:rFonts w:ascii="Optimum" w:hAnsi="Optimum" w:cs="Arial"/>
          <w:sz w:val="24"/>
          <w:szCs w:val="24"/>
          <w:lang w:eastAsia="es-ES"/>
        </w:rPr>
        <w:t xml:space="preserve"> mediante la adición de</w:t>
      </w:r>
      <w:r w:rsidR="0036331E" w:rsidRPr="009170D9">
        <w:rPr>
          <w:rFonts w:ascii="Optimum" w:hAnsi="Optimum" w:cs="Arial"/>
          <w:sz w:val="24"/>
          <w:szCs w:val="24"/>
          <w:lang w:eastAsia="es-ES"/>
        </w:rPr>
        <w:t xml:space="preserve"> ácido sulfúrico, </w:t>
      </w:r>
      <w:r w:rsidR="00E714A0" w:rsidRPr="009170D9">
        <w:rPr>
          <w:rFonts w:ascii="Optimum" w:hAnsi="Optimum" w:cs="Arial"/>
          <w:sz w:val="24"/>
          <w:szCs w:val="24"/>
          <w:lang w:eastAsia="es-ES"/>
        </w:rPr>
        <w:t>el</w:t>
      </w:r>
      <w:r w:rsidR="0036331E" w:rsidRPr="009170D9">
        <w:rPr>
          <w:rFonts w:ascii="Optimum" w:hAnsi="Optimum" w:cs="Arial"/>
          <w:sz w:val="24"/>
          <w:szCs w:val="24"/>
          <w:lang w:eastAsia="es-ES"/>
        </w:rPr>
        <w:t xml:space="preserve"> cual no afecta la </w:t>
      </w:r>
      <w:r w:rsidR="00E714A0" w:rsidRPr="009170D9">
        <w:rPr>
          <w:rFonts w:ascii="Optimum" w:hAnsi="Optimum" w:cs="Arial"/>
          <w:sz w:val="24"/>
          <w:szCs w:val="24"/>
          <w:lang w:eastAsia="es-ES"/>
        </w:rPr>
        <w:t>integridad de la</w:t>
      </w:r>
      <w:r w:rsidR="0036331E" w:rsidRPr="009170D9">
        <w:rPr>
          <w:rFonts w:ascii="Optimum" w:hAnsi="Optimum" w:cs="Arial"/>
          <w:sz w:val="24"/>
          <w:szCs w:val="24"/>
          <w:lang w:eastAsia="es-ES"/>
        </w:rPr>
        <w:t xml:space="preserve"> levadura  debido a la capacidad de </w:t>
      </w:r>
      <w:r w:rsidR="0036331E" w:rsidRPr="009170D9">
        <w:rPr>
          <w:rFonts w:ascii="Optimum" w:hAnsi="Optimum" w:cs="Arial"/>
          <w:sz w:val="24"/>
          <w:szCs w:val="24"/>
          <w:lang w:eastAsia="es-ES"/>
        </w:rPr>
        <w:lastRenderedPageBreak/>
        <w:t>resistir bajos niveles de pH</w:t>
      </w:r>
      <w:r w:rsidR="009A5CA1" w:rsidRPr="009170D9">
        <w:rPr>
          <w:rFonts w:ascii="Optimum" w:hAnsi="Optimum" w:cs="Arial"/>
          <w:sz w:val="24"/>
          <w:szCs w:val="24"/>
          <w:lang w:eastAsia="es-ES"/>
        </w:rPr>
        <w:t>, y finalmente</w:t>
      </w:r>
      <w:r w:rsidR="0036331E" w:rsidRPr="009170D9">
        <w:rPr>
          <w:rFonts w:ascii="Optimum" w:hAnsi="Optimum" w:cs="Arial"/>
          <w:sz w:val="24"/>
          <w:szCs w:val="24"/>
          <w:lang w:eastAsia="es-ES"/>
        </w:rPr>
        <w:t xml:space="preserve"> se inicia nuevamente el proceso fermentativo</w:t>
      </w:r>
      <w:r w:rsidR="00231E91">
        <w:rPr>
          <w:rFonts w:ascii="Optimum" w:hAnsi="Optimum" w:cs="Arial"/>
          <w:sz w:val="24"/>
          <w:szCs w:val="24"/>
          <w:lang w:eastAsia="es-ES"/>
        </w:rPr>
        <w:t xml:space="preserve"> </w:t>
      </w:r>
      <w:r w:rsidR="00231E91" w:rsidRPr="00231E91">
        <w:rPr>
          <w:rFonts w:ascii="Optimum" w:hAnsi="Optimum" w:cs="Arial"/>
          <w:sz w:val="24"/>
          <w:szCs w:val="24"/>
          <w:lang w:eastAsia="es-ES"/>
        </w:rPr>
        <w:t xml:space="preserve">(Bravo </w:t>
      </w:r>
      <w:r w:rsidR="00231E91" w:rsidRPr="00231E91">
        <w:rPr>
          <w:rFonts w:ascii="Optimum" w:hAnsi="Optimum" w:cs="Arial"/>
          <w:i/>
          <w:sz w:val="24"/>
          <w:szCs w:val="24"/>
          <w:lang w:eastAsia="es-ES"/>
        </w:rPr>
        <w:t>et al</w:t>
      </w:r>
      <w:r w:rsidR="00231E91" w:rsidRPr="00231E91">
        <w:rPr>
          <w:rFonts w:ascii="Optimum" w:hAnsi="Optimum" w:cs="Arial"/>
          <w:sz w:val="24"/>
          <w:szCs w:val="24"/>
          <w:lang w:eastAsia="es-ES"/>
        </w:rPr>
        <w:t>., 2014)</w:t>
      </w:r>
      <w:r w:rsidRPr="009170D9">
        <w:rPr>
          <w:rFonts w:ascii="Optimum" w:hAnsi="Optimum" w:cs="Arial"/>
          <w:sz w:val="24"/>
          <w:szCs w:val="24"/>
          <w:lang w:eastAsia="es-CO"/>
        </w:rPr>
        <w:t>.</w:t>
      </w:r>
    </w:p>
    <w:p w14:paraId="114C74C4" w14:textId="77777777" w:rsidR="005A4F94" w:rsidRPr="009170D9" w:rsidRDefault="005A4F94" w:rsidP="00D22C9B">
      <w:pPr>
        <w:spacing w:after="0" w:line="240" w:lineRule="auto"/>
        <w:ind w:right="-1"/>
        <w:jc w:val="both"/>
        <w:rPr>
          <w:rFonts w:ascii="Optimum" w:hAnsi="Optimum" w:cs="Arial"/>
          <w:sz w:val="24"/>
          <w:szCs w:val="24"/>
          <w:lang w:eastAsia="es-ES"/>
        </w:rPr>
      </w:pPr>
    </w:p>
    <w:p w14:paraId="3D284EF5" w14:textId="3CA19625" w:rsidR="0036331E" w:rsidRPr="009170D9" w:rsidRDefault="0036331E" w:rsidP="00D22C9B">
      <w:pPr>
        <w:spacing w:after="0" w:line="240" w:lineRule="auto"/>
        <w:ind w:right="-1"/>
        <w:jc w:val="both"/>
        <w:rPr>
          <w:rFonts w:ascii="Optimum" w:hAnsi="Optimum" w:cs="Arial"/>
          <w:sz w:val="24"/>
          <w:szCs w:val="24"/>
        </w:rPr>
      </w:pPr>
      <w:r w:rsidRPr="009170D9">
        <w:rPr>
          <w:rFonts w:ascii="Optimum" w:hAnsi="Optimum" w:cs="Arial"/>
          <w:sz w:val="24"/>
          <w:szCs w:val="24"/>
        </w:rPr>
        <w:t xml:space="preserve">La problemática </w:t>
      </w:r>
      <w:r w:rsidR="005333B0">
        <w:rPr>
          <w:rFonts w:ascii="Optimum" w:hAnsi="Optimum" w:cs="Arial"/>
          <w:sz w:val="24"/>
          <w:szCs w:val="24"/>
        </w:rPr>
        <w:t xml:space="preserve">más </w:t>
      </w:r>
      <w:r w:rsidRPr="009170D9">
        <w:rPr>
          <w:rFonts w:ascii="Optimum" w:hAnsi="Optimum" w:cs="Arial"/>
          <w:sz w:val="24"/>
          <w:szCs w:val="24"/>
        </w:rPr>
        <w:t>común en las industrias</w:t>
      </w:r>
      <w:r w:rsidR="00E714A0" w:rsidRPr="009170D9">
        <w:rPr>
          <w:rFonts w:ascii="Optimum" w:hAnsi="Optimum" w:cs="Arial"/>
          <w:sz w:val="24"/>
          <w:szCs w:val="24"/>
        </w:rPr>
        <w:t xml:space="preserve"> de</w:t>
      </w:r>
      <w:r w:rsidRPr="009170D9">
        <w:rPr>
          <w:rFonts w:ascii="Optimum" w:hAnsi="Optimum" w:cs="Arial"/>
          <w:sz w:val="24"/>
          <w:szCs w:val="24"/>
        </w:rPr>
        <w:t xml:space="preserve"> </w:t>
      </w:r>
      <w:r w:rsidR="00E714A0" w:rsidRPr="009170D9">
        <w:rPr>
          <w:rFonts w:ascii="Optimum" w:hAnsi="Optimum" w:cs="Arial"/>
          <w:sz w:val="24"/>
          <w:szCs w:val="24"/>
        </w:rPr>
        <w:t>destilería</w:t>
      </w:r>
      <w:r w:rsidRPr="009170D9">
        <w:rPr>
          <w:rFonts w:ascii="Optimum" w:hAnsi="Optimum" w:cs="Arial"/>
          <w:sz w:val="24"/>
          <w:szCs w:val="24"/>
        </w:rPr>
        <w:t xml:space="preserve"> es la contaminación bacteriana</w:t>
      </w:r>
      <w:r w:rsidR="00721F50" w:rsidRPr="009170D9">
        <w:rPr>
          <w:rFonts w:ascii="Optimum" w:hAnsi="Optimum" w:cs="Arial"/>
          <w:sz w:val="24"/>
          <w:szCs w:val="24"/>
        </w:rPr>
        <w:t>,</w:t>
      </w:r>
      <w:r w:rsidRPr="009170D9">
        <w:rPr>
          <w:rFonts w:ascii="Optimum" w:hAnsi="Optimum" w:cs="Arial"/>
          <w:sz w:val="24"/>
          <w:szCs w:val="24"/>
        </w:rPr>
        <w:t xml:space="preserve"> generada </w:t>
      </w:r>
      <w:r w:rsidR="00721F50" w:rsidRPr="009170D9">
        <w:rPr>
          <w:rFonts w:ascii="Optimum" w:hAnsi="Optimum" w:cs="Arial"/>
          <w:sz w:val="24"/>
          <w:szCs w:val="24"/>
        </w:rPr>
        <w:t>durante el proceso fermentativo</w:t>
      </w:r>
      <w:r w:rsidRPr="009170D9">
        <w:rPr>
          <w:rFonts w:ascii="Optimum" w:hAnsi="Optimum" w:cs="Arial"/>
          <w:sz w:val="24"/>
          <w:szCs w:val="24"/>
        </w:rPr>
        <w:t xml:space="preserve"> </w:t>
      </w:r>
      <w:r w:rsidR="00C826BB" w:rsidRPr="009170D9">
        <w:rPr>
          <w:rFonts w:ascii="Optimum" w:hAnsi="Optimum" w:cs="Arial"/>
          <w:sz w:val="24"/>
          <w:szCs w:val="24"/>
        </w:rPr>
        <w:t xml:space="preserve">desde </w:t>
      </w:r>
      <w:r w:rsidRPr="009170D9">
        <w:rPr>
          <w:rFonts w:ascii="Optimum" w:hAnsi="Optimum" w:cs="Arial"/>
          <w:sz w:val="24"/>
          <w:szCs w:val="24"/>
        </w:rPr>
        <w:t xml:space="preserve">la llegada de la materia prima hasta </w:t>
      </w:r>
      <w:r w:rsidR="001344E2" w:rsidRPr="009170D9">
        <w:rPr>
          <w:rFonts w:ascii="Optimum" w:hAnsi="Optimum" w:cs="Arial"/>
          <w:sz w:val="24"/>
          <w:szCs w:val="24"/>
        </w:rPr>
        <w:t xml:space="preserve">la </w:t>
      </w:r>
      <w:r w:rsidRPr="009170D9">
        <w:rPr>
          <w:rFonts w:ascii="Optimum" w:hAnsi="Optimum" w:cs="Arial"/>
          <w:sz w:val="24"/>
          <w:szCs w:val="24"/>
        </w:rPr>
        <w:t>destilación, ocasiona</w:t>
      </w:r>
      <w:r w:rsidR="00E714A0" w:rsidRPr="009170D9">
        <w:rPr>
          <w:rFonts w:ascii="Optimum" w:hAnsi="Optimum" w:cs="Arial"/>
          <w:sz w:val="24"/>
          <w:szCs w:val="24"/>
        </w:rPr>
        <w:t xml:space="preserve">ndo </w:t>
      </w:r>
      <w:r w:rsidRPr="009170D9">
        <w:rPr>
          <w:rFonts w:ascii="Optimum" w:hAnsi="Optimum" w:cs="Arial"/>
          <w:sz w:val="24"/>
          <w:szCs w:val="24"/>
        </w:rPr>
        <w:t>pér</w:t>
      </w:r>
      <w:r w:rsidR="006C0AA5" w:rsidRPr="009170D9">
        <w:rPr>
          <w:rFonts w:ascii="Optimum" w:hAnsi="Optimum" w:cs="Arial"/>
          <w:sz w:val="24"/>
          <w:szCs w:val="24"/>
        </w:rPr>
        <w:t>didas de los niveles de etanol.</w:t>
      </w:r>
      <w:r w:rsidR="005A4F94" w:rsidRPr="009170D9">
        <w:rPr>
          <w:rFonts w:ascii="Optimum" w:hAnsi="Optimum" w:cs="Arial"/>
          <w:sz w:val="24"/>
          <w:szCs w:val="24"/>
        </w:rPr>
        <w:t xml:space="preserve"> </w:t>
      </w:r>
      <w:r w:rsidRPr="009170D9">
        <w:rPr>
          <w:rFonts w:ascii="Optimum" w:hAnsi="Optimum" w:cs="Arial"/>
          <w:sz w:val="24"/>
          <w:szCs w:val="24"/>
        </w:rPr>
        <w:t xml:space="preserve">El uso de antibióticos </w:t>
      </w:r>
      <w:r w:rsidR="00E714A0" w:rsidRPr="009170D9">
        <w:rPr>
          <w:rFonts w:ascii="Optimum" w:hAnsi="Optimum" w:cs="Arial"/>
          <w:sz w:val="24"/>
          <w:szCs w:val="24"/>
        </w:rPr>
        <w:t xml:space="preserve">como tratamiento </w:t>
      </w:r>
      <w:r w:rsidR="006555D1" w:rsidRPr="009170D9">
        <w:rPr>
          <w:rFonts w:ascii="Optimum" w:hAnsi="Optimum" w:cs="Arial"/>
          <w:sz w:val="24"/>
          <w:szCs w:val="24"/>
        </w:rPr>
        <w:t xml:space="preserve">para el </w:t>
      </w:r>
      <w:r w:rsidR="00E714A0" w:rsidRPr="009170D9">
        <w:rPr>
          <w:rFonts w:ascii="Optimum" w:hAnsi="Optimum" w:cs="Arial"/>
          <w:sz w:val="24"/>
          <w:szCs w:val="24"/>
        </w:rPr>
        <w:t>control de</w:t>
      </w:r>
      <w:r w:rsidRPr="009170D9">
        <w:rPr>
          <w:rFonts w:ascii="Optimum" w:hAnsi="Optimum" w:cs="Arial"/>
          <w:sz w:val="24"/>
          <w:szCs w:val="24"/>
        </w:rPr>
        <w:t xml:space="preserve"> </w:t>
      </w:r>
      <w:r w:rsidR="00D514D1" w:rsidRPr="009170D9">
        <w:rPr>
          <w:rFonts w:ascii="Optimum" w:hAnsi="Optimum" w:cs="Arial"/>
          <w:sz w:val="24"/>
          <w:szCs w:val="24"/>
        </w:rPr>
        <w:t xml:space="preserve">la </w:t>
      </w:r>
      <w:r w:rsidRPr="009170D9">
        <w:rPr>
          <w:rFonts w:ascii="Optimum" w:hAnsi="Optimum" w:cs="Arial"/>
          <w:sz w:val="24"/>
          <w:szCs w:val="24"/>
        </w:rPr>
        <w:t>contaminación bacteriana</w:t>
      </w:r>
      <w:r w:rsidR="00BD1B41" w:rsidRPr="009170D9">
        <w:rPr>
          <w:rFonts w:ascii="Optimum" w:hAnsi="Optimum" w:cs="Arial"/>
          <w:sz w:val="24"/>
          <w:szCs w:val="24"/>
        </w:rPr>
        <w:t xml:space="preserve"> durante la etapa fermentativa y</w:t>
      </w:r>
      <w:r w:rsidRPr="009170D9">
        <w:rPr>
          <w:rFonts w:ascii="Optimum" w:hAnsi="Optimum" w:cs="Arial"/>
          <w:sz w:val="24"/>
          <w:szCs w:val="24"/>
        </w:rPr>
        <w:t xml:space="preserve"> produ</w:t>
      </w:r>
      <w:r w:rsidR="00BD1B41" w:rsidRPr="009170D9">
        <w:rPr>
          <w:rFonts w:ascii="Optimum" w:hAnsi="Optimum" w:cs="Arial"/>
          <w:sz w:val="24"/>
          <w:szCs w:val="24"/>
        </w:rPr>
        <w:t>cción de</w:t>
      </w:r>
      <w:r w:rsidR="008C72DE" w:rsidRPr="009170D9">
        <w:rPr>
          <w:rFonts w:ascii="Optimum" w:hAnsi="Optimum" w:cs="Arial"/>
          <w:sz w:val="24"/>
          <w:szCs w:val="24"/>
        </w:rPr>
        <w:t xml:space="preserve"> etanol ha</w:t>
      </w:r>
      <w:r w:rsidR="000741DA" w:rsidRPr="009170D9">
        <w:rPr>
          <w:rFonts w:ascii="Optimum" w:hAnsi="Optimum" w:cs="Arial"/>
          <w:sz w:val="24"/>
          <w:szCs w:val="24"/>
        </w:rPr>
        <w:t xml:space="preserve"> sido </w:t>
      </w:r>
      <w:r w:rsidR="008C72DE" w:rsidRPr="009170D9">
        <w:rPr>
          <w:rFonts w:ascii="Optimum" w:hAnsi="Optimum" w:cs="Arial"/>
          <w:sz w:val="24"/>
          <w:szCs w:val="24"/>
        </w:rPr>
        <w:t>ampliamente implementado</w:t>
      </w:r>
      <w:r w:rsidR="00291357" w:rsidRPr="009170D9">
        <w:rPr>
          <w:rFonts w:ascii="Optimum" w:hAnsi="Optimum" w:cs="Arial"/>
          <w:sz w:val="24"/>
          <w:szCs w:val="24"/>
        </w:rPr>
        <w:t xml:space="preserve">, destacando </w:t>
      </w:r>
      <w:r w:rsidR="007D6997" w:rsidRPr="009170D9">
        <w:rPr>
          <w:rFonts w:ascii="Optimum" w:hAnsi="Optimum" w:cs="Arial"/>
          <w:sz w:val="24"/>
          <w:szCs w:val="24"/>
        </w:rPr>
        <w:t>el</w:t>
      </w:r>
      <w:r w:rsidRPr="009170D9">
        <w:rPr>
          <w:rFonts w:ascii="Optimum" w:hAnsi="Optimum" w:cs="Arial"/>
          <w:sz w:val="24"/>
          <w:szCs w:val="24"/>
        </w:rPr>
        <w:t xml:space="preserve"> uso </w:t>
      </w:r>
      <w:r w:rsidR="007D6997" w:rsidRPr="009170D9">
        <w:rPr>
          <w:rFonts w:ascii="Optimum" w:hAnsi="Optimum" w:cs="Arial"/>
          <w:sz w:val="24"/>
          <w:szCs w:val="24"/>
        </w:rPr>
        <w:t>de</w:t>
      </w:r>
      <w:r w:rsidR="00291357" w:rsidRPr="009170D9">
        <w:rPr>
          <w:rFonts w:ascii="Optimum" w:hAnsi="Optimum" w:cs="Arial"/>
          <w:sz w:val="24"/>
          <w:szCs w:val="24"/>
        </w:rPr>
        <w:t xml:space="preserve"> la </w:t>
      </w:r>
      <w:r w:rsidR="00E714A0" w:rsidRPr="009170D9">
        <w:rPr>
          <w:rFonts w:ascii="Optimum" w:hAnsi="Optimum" w:cs="Arial"/>
          <w:sz w:val="24"/>
          <w:szCs w:val="24"/>
        </w:rPr>
        <w:t>P</w:t>
      </w:r>
      <w:r w:rsidRPr="009170D9">
        <w:rPr>
          <w:rFonts w:ascii="Optimum" w:hAnsi="Optimum" w:cs="Arial"/>
          <w:sz w:val="24"/>
          <w:szCs w:val="24"/>
        </w:rPr>
        <w:t>enicilina</w:t>
      </w:r>
      <w:r w:rsidR="00E714A0" w:rsidRPr="009170D9">
        <w:rPr>
          <w:rFonts w:ascii="Optimum" w:hAnsi="Optimum" w:cs="Arial"/>
          <w:sz w:val="24"/>
          <w:szCs w:val="24"/>
        </w:rPr>
        <w:t xml:space="preserve"> (PEN)</w:t>
      </w:r>
      <w:r w:rsidRPr="009170D9">
        <w:rPr>
          <w:rFonts w:ascii="Optimum" w:hAnsi="Optimum" w:cs="Arial"/>
          <w:sz w:val="24"/>
          <w:szCs w:val="24"/>
        </w:rPr>
        <w:t xml:space="preserve"> y</w:t>
      </w:r>
      <w:r w:rsidR="0024088A" w:rsidRPr="009170D9">
        <w:rPr>
          <w:rFonts w:ascii="Optimum" w:hAnsi="Optimum" w:cs="Arial"/>
          <w:sz w:val="24"/>
          <w:szCs w:val="24"/>
        </w:rPr>
        <w:t xml:space="preserve"> </w:t>
      </w:r>
      <w:proofErr w:type="spellStart"/>
      <w:r w:rsidR="00E714A0" w:rsidRPr="009170D9">
        <w:rPr>
          <w:rFonts w:ascii="Optimum" w:hAnsi="Optimum" w:cs="Arial"/>
          <w:sz w:val="24"/>
          <w:szCs w:val="24"/>
        </w:rPr>
        <w:t>V</w:t>
      </w:r>
      <w:r w:rsidR="005A4F94" w:rsidRPr="009170D9">
        <w:rPr>
          <w:rFonts w:ascii="Optimum" w:hAnsi="Optimum" w:cs="Arial"/>
          <w:sz w:val="24"/>
          <w:szCs w:val="24"/>
        </w:rPr>
        <w:t>irginiamicina</w:t>
      </w:r>
      <w:proofErr w:type="spellEnd"/>
      <w:r w:rsidR="00E714A0" w:rsidRPr="009170D9">
        <w:rPr>
          <w:rFonts w:ascii="Optimum" w:hAnsi="Optimum" w:cs="Arial"/>
          <w:sz w:val="24"/>
          <w:szCs w:val="24"/>
        </w:rPr>
        <w:t xml:space="preserve"> (VIR)</w:t>
      </w:r>
      <w:r w:rsidR="005333B0">
        <w:rPr>
          <w:rFonts w:ascii="Optimum" w:hAnsi="Optimum" w:cs="Arial"/>
          <w:sz w:val="24"/>
          <w:szCs w:val="24"/>
        </w:rPr>
        <w:t xml:space="preserve"> </w:t>
      </w:r>
      <w:r w:rsidR="005333B0" w:rsidRPr="005333B0">
        <w:rPr>
          <w:rFonts w:ascii="Optimum" w:hAnsi="Optimum" w:cs="Arial"/>
          <w:sz w:val="24"/>
          <w:szCs w:val="24"/>
        </w:rPr>
        <w:t xml:space="preserve">(De Oliva-Neto </w:t>
      </w:r>
      <w:r w:rsidR="005333B0" w:rsidRPr="005333B0">
        <w:rPr>
          <w:rFonts w:ascii="Optimum" w:hAnsi="Optimum" w:cs="Arial"/>
          <w:i/>
          <w:sz w:val="24"/>
          <w:szCs w:val="24"/>
        </w:rPr>
        <w:t>et al</w:t>
      </w:r>
      <w:r w:rsidR="005333B0" w:rsidRPr="005333B0">
        <w:rPr>
          <w:rFonts w:ascii="Optimum" w:hAnsi="Optimum" w:cs="Arial"/>
          <w:sz w:val="24"/>
          <w:szCs w:val="24"/>
        </w:rPr>
        <w:t xml:space="preserve">., 2013; De Oliva-Neto &amp; </w:t>
      </w:r>
      <w:proofErr w:type="spellStart"/>
      <w:r w:rsidR="005333B0" w:rsidRPr="005333B0">
        <w:rPr>
          <w:rFonts w:ascii="Optimum" w:hAnsi="Optimum" w:cs="Arial"/>
          <w:sz w:val="24"/>
          <w:szCs w:val="24"/>
        </w:rPr>
        <w:t>Yokoya</w:t>
      </w:r>
      <w:proofErr w:type="spellEnd"/>
      <w:r w:rsidR="005333B0" w:rsidRPr="005333B0">
        <w:rPr>
          <w:rFonts w:ascii="Optimum" w:hAnsi="Optimum" w:cs="Arial"/>
          <w:sz w:val="24"/>
          <w:szCs w:val="24"/>
        </w:rPr>
        <w:t xml:space="preserve">, 1998; Bravo </w:t>
      </w:r>
      <w:r w:rsidR="005333B0" w:rsidRPr="005333B0">
        <w:rPr>
          <w:rFonts w:ascii="Optimum" w:hAnsi="Optimum" w:cs="Arial"/>
          <w:i/>
          <w:sz w:val="24"/>
          <w:szCs w:val="24"/>
        </w:rPr>
        <w:t>et al</w:t>
      </w:r>
      <w:r w:rsidR="005333B0" w:rsidRPr="005333B0">
        <w:rPr>
          <w:rFonts w:ascii="Optimum" w:hAnsi="Optimum" w:cs="Arial"/>
          <w:sz w:val="24"/>
          <w:szCs w:val="24"/>
        </w:rPr>
        <w:t xml:space="preserve">., 2014; </w:t>
      </w:r>
      <w:proofErr w:type="spellStart"/>
      <w:r w:rsidR="005333B0" w:rsidRPr="005333B0">
        <w:rPr>
          <w:rFonts w:ascii="Optimum" w:hAnsi="Optimum" w:cs="Arial"/>
          <w:sz w:val="24"/>
          <w:szCs w:val="24"/>
        </w:rPr>
        <w:t>Rich</w:t>
      </w:r>
      <w:proofErr w:type="spellEnd"/>
      <w:r w:rsidR="005333B0" w:rsidRPr="005333B0">
        <w:rPr>
          <w:rFonts w:ascii="Optimum" w:hAnsi="Optimum" w:cs="Arial"/>
          <w:sz w:val="24"/>
          <w:szCs w:val="24"/>
        </w:rPr>
        <w:t xml:space="preserve"> </w:t>
      </w:r>
      <w:r w:rsidR="005333B0" w:rsidRPr="005333B0">
        <w:rPr>
          <w:rFonts w:ascii="Optimum" w:hAnsi="Optimum" w:cs="Arial"/>
          <w:i/>
          <w:sz w:val="24"/>
          <w:szCs w:val="24"/>
        </w:rPr>
        <w:t>et al</w:t>
      </w:r>
      <w:r w:rsidR="005333B0" w:rsidRPr="005333B0">
        <w:rPr>
          <w:rFonts w:ascii="Optimum" w:hAnsi="Optimum" w:cs="Arial"/>
          <w:sz w:val="24"/>
          <w:szCs w:val="24"/>
        </w:rPr>
        <w:t>., 2011)</w:t>
      </w:r>
      <w:r w:rsidR="000741DA" w:rsidRPr="009170D9">
        <w:rPr>
          <w:rFonts w:ascii="Optimum" w:hAnsi="Optimum" w:cs="Arial"/>
          <w:sz w:val="24"/>
          <w:szCs w:val="24"/>
        </w:rPr>
        <w:t>.</w:t>
      </w:r>
      <w:r w:rsidR="005333B0">
        <w:rPr>
          <w:rFonts w:ascii="Optimum" w:hAnsi="Optimum" w:cs="Arial"/>
          <w:sz w:val="24"/>
          <w:szCs w:val="24"/>
        </w:rPr>
        <w:t xml:space="preserve"> </w:t>
      </w:r>
      <w:proofErr w:type="spellStart"/>
      <w:r w:rsidR="005333B0" w:rsidRPr="005333B0">
        <w:rPr>
          <w:rFonts w:ascii="Optimum" w:hAnsi="Optimum" w:cs="Arial"/>
          <w:sz w:val="24"/>
          <w:szCs w:val="24"/>
        </w:rPr>
        <w:t>Aquarone</w:t>
      </w:r>
      <w:proofErr w:type="spellEnd"/>
      <w:r w:rsidR="005333B0" w:rsidRPr="005333B0">
        <w:rPr>
          <w:rFonts w:ascii="Optimum" w:hAnsi="Optimum" w:cs="Arial"/>
          <w:sz w:val="24"/>
          <w:szCs w:val="24"/>
        </w:rPr>
        <w:t xml:space="preserve"> (1960)</w:t>
      </w:r>
      <w:r w:rsidR="000741DA" w:rsidRPr="009170D9">
        <w:rPr>
          <w:rFonts w:ascii="Optimum" w:hAnsi="Optimum" w:cs="Arial"/>
          <w:sz w:val="24"/>
          <w:szCs w:val="24"/>
        </w:rPr>
        <w:t xml:space="preserve">, </w:t>
      </w:r>
      <w:r w:rsidRPr="009170D9">
        <w:rPr>
          <w:rFonts w:ascii="Optimum" w:hAnsi="Optimum" w:cs="Arial"/>
          <w:sz w:val="24"/>
          <w:szCs w:val="24"/>
        </w:rPr>
        <w:t>realiz</w:t>
      </w:r>
      <w:r w:rsidR="00E714A0" w:rsidRPr="009170D9">
        <w:rPr>
          <w:rFonts w:ascii="Optimum" w:hAnsi="Optimum" w:cs="Arial"/>
          <w:sz w:val="24"/>
          <w:szCs w:val="24"/>
        </w:rPr>
        <w:t>ó</w:t>
      </w:r>
      <w:r w:rsidR="000741DA" w:rsidRPr="009170D9">
        <w:rPr>
          <w:rFonts w:ascii="Optimum" w:hAnsi="Optimum" w:cs="Arial"/>
          <w:sz w:val="24"/>
          <w:szCs w:val="24"/>
        </w:rPr>
        <w:t xml:space="preserve"> el control </w:t>
      </w:r>
      <w:r w:rsidRPr="009170D9">
        <w:rPr>
          <w:rFonts w:ascii="Optimum" w:hAnsi="Optimum" w:cs="Arial"/>
          <w:sz w:val="24"/>
          <w:szCs w:val="24"/>
        </w:rPr>
        <w:t>de contaminación en</w:t>
      </w:r>
      <w:r w:rsidR="008C1371" w:rsidRPr="009170D9">
        <w:rPr>
          <w:rFonts w:ascii="Optimum" w:hAnsi="Optimum" w:cs="Arial"/>
          <w:sz w:val="24"/>
          <w:szCs w:val="24"/>
        </w:rPr>
        <w:t xml:space="preserve"> </w:t>
      </w:r>
      <w:r w:rsidR="008C7378" w:rsidRPr="009170D9">
        <w:rPr>
          <w:rFonts w:ascii="Optimum" w:hAnsi="Optimum" w:cs="Arial"/>
          <w:sz w:val="24"/>
          <w:szCs w:val="24"/>
        </w:rPr>
        <w:t>fermentación alcohólica de</w:t>
      </w:r>
      <w:r w:rsidRPr="009170D9">
        <w:rPr>
          <w:rFonts w:ascii="Optimum" w:hAnsi="Optimum" w:cs="Arial"/>
          <w:sz w:val="24"/>
          <w:szCs w:val="24"/>
        </w:rPr>
        <w:t xml:space="preserve"> melaza con el uso de </w:t>
      </w:r>
      <w:r w:rsidR="00291357" w:rsidRPr="009170D9">
        <w:rPr>
          <w:rFonts w:ascii="Optimum" w:hAnsi="Optimum" w:cs="Arial"/>
          <w:sz w:val="24"/>
          <w:szCs w:val="24"/>
        </w:rPr>
        <w:t>p</w:t>
      </w:r>
      <w:r w:rsidRPr="009170D9">
        <w:rPr>
          <w:rFonts w:ascii="Optimum" w:hAnsi="Optimum" w:cs="Arial"/>
          <w:sz w:val="24"/>
          <w:szCs w:val="24"/>
        </w:rPr>
        <w:t xml:space="preserve">enicilinas y </w:t>
      </w:r>
      <w:r w:rsidR="00291357" w:rsidRPr="009170D9">
        <w:rPr>
          <w:rFonts w:ascii="Optimum" w:hAnsi="Optimum" w:cs="Arial"/>
          <w:sz w:val="24"/>
          <w:szCs w:val="24"/>
        </w:rPr>
        <w:t>t</w:t>
      </w:r>
      <w:r w:rsidRPr="009170D9">
        <w:rPr>
          <w:rFonts w:ascii="Optimum" w:hAnsi="Optimum" w:cs="Arial"/>
          <w:sz w:val="24"/>
          <w:szCs w:val="24"/>
        </w:rPr>
        <w:t>etraciclinas, de la misma mane</w:t>
      </w:r>
      <w:r w:rsidR="000741DA" w:rsidRPr="009170D9">
        <w:rPr>
          <w:rFonts w:ascii="Optimum" w:hAnsi="Optimum" w:cs="Arial"/>
          <w:sz w:val="24"/>
          <w:szCs w:val="24"/>
        </w:rPr>
        <w:t>ra</w:t>
      </w:r>
      <w:r w:rsidR="005333B0">
        <w:rPr>
          <w:rFonts w:ascii="Optimum" w:hAnsi="Optimum" w:cs="Arial"/>
          <w:sz w:val="24"/>
          <w:szCs w:val="24"/>
        </w:rPr>
        <w:t xml:space="preserve"> </w:t>
      </w:r>
      <w:proofErr w:type="spellStart"/>
      <w:r w:rsidR="005333B0" w:rsidRPr="005333B0">
        <w:rPr>
          <w:rFonts w:ascii="Optimum" w:hAnsi="Optimum" w:cs="Arial"/>
          <w:sz w:val="24"/>
          <w:szCs w:val="24"/>
        </w:rPr>
        <w:t>Bischoff</w:t>
      </w:r>
      <w:proofErr w:type="spellEnd"/>
      <w:r w:rsidR="005333B0" w:rsidRPr="005333B0">
        <w:rPr>
          <w:rFonts w:ascii="Optimum" w:hAnsi="Optimum" w:cs="Arial"/>
          <w:sz w:val="24"/>
          <w:szCs w:val="24"/>
        </w:rPr>
        <w:t xml:space="preserve"> </w:t>
      </w:r>
      <w:r w:rsidR="005333B0" w:rsidRPr="005333B0">
        <w:rPr>
          <w:rFonts w:ascii="Optimum" w:hAnsi="Optimum" w:cs="Arial"/>
          <w:i/>
          <w:sz w:val="24"/>
          <w:szCs w:val="24"/>
        </w:rPr>
        <w:t>et al</w:t>
      </w:r>
      <w:r w:rsidR="005333B0" w:rsidRPr="005333B0">
        <w:rPr>
          <w:rFonts w:ascii="Optimum" w:hAnsi="Optimum" w:cs="Arial"/>
          <w:sz w:val="24"/>
          <w:szCs w:val="24"/>
        </w:rPr>
        <w:t>., 2009</w:t>
      </w:r>
      <w:r w:rsidR="000741DA" w:rsidRPr="009170D9">
        <w:rPr>
          <w:rFonts w:ascii="Optimum" w:hAnsi="Optimum" w:cs="Arial"/>
          <w:sz w:val="24"/>
          <w:szCs w:val="24"/>
        </w:rPr>
        <w:t xml:space="preserve">, </w:t>
      </w:r>
      <w:r w:rsidRPr="009170D9">
        <w:rPr>
          <w:rFonts w:ascii="Optimum" w:hAnsi="Optimum" w:cs="Arial"/>
          <w:sz w:val="24"/>
          <w:szCs w:val="24"/>
        </w:rPr>
        <w:t>utiliz</w:t>
      </w:r>
      <w:r w:rsidR="00E714A0" w:rsidRPr="009170D9">
        <w:rPr>
          <w:rFonts w:ascii="Optimum" w:hAnsi="Optimum" w:cs="Arial"/>
          <w:sz w:val="24"/>
          <w:szCs w:val="24"/>
        </w:rPr>
        <w:t>ó</w:t>
      </w:r>
      <w:r w:rsidRPr="009170D9">
        <w:rPr>
          <w:rFonts w:ascii="Optimum" w:hAnsi="Optimum" w:cs="Arial"/>
          <w:sz w:val="24"/>
          <w:szCs w:val="24"/>
        </w:rPr>
        <w:t xml:space="preserve"> </w:t>
      </w:r>
      <w:r w:rsidR="00E714A0" w:rsidRPr="009170D9">
        <w:rPr>
          <w:rFonts w:ascii="Optimum" w:hAnsi="Optimum" w:cs="Arial"/>
          <w:sz w:val="24"/>
          <w:szCs w:val="24"/>
        </w:rPr>
        <w:t>P</w:t>
      </w:r>
      <w:r w:rsidR="001215E6" w:rsidRPr="009170D9">
        <w:rPr>
          <w:rFonts w:ascii="Optimum" w:hAnsi="Optimum" w:cs="Arial"/>
          <w:sz w:val="24"/>
          <w:szCs w:val="24"/>
        </w:rPr>
        <w:t xml:space="preserve">EN </w:t>
      </w:r>
      <w:r w:rsidRPr="009170D9">
        <w:rPr>
          <w:rFonts w:ascii="Optimum" w:hAnsi="Optimum" w:cs="Arial"/>
          <w:sz w:val="24"/>
          <w:szCs w:val="24"/>
        </w:rPr>
        <w:t xml:space="preserve">y </w:t>
      </w:r>
      <w:r w:rsidR="00E714A0" w:rsidRPr="009170D9">
        <w:rPr>
          <w:rFonts w:ascii="Optimum" w:hAnsi="Optimum" w:cs="Arial"/>
          <w:sz w:val="24"/>
          <w:szCs w:val="24"/>
        </w:rPr>
        <w:t>V</w:t>
      </w:r>
      <w:r w:rsidR="001215E6" w:rsidRPr="009170D9">
        <w:rPr>
          <w:rFonts w:ascii="Optimum" w:hAnsi="Optimum" w:cs="Arial"/>
          <w:sz w:val="24"/>
          <w:szCs w:val="24"/>
        </w:rPr>
        <w:t xml:space="preserve">IR </w:t>
      </w:r>
      <w:r w:rsidRPr="009170D9">
        <w:rPr>
          <w:rFonts w:ascii="Optimum" w:hAnsi="Optimum" w:cs="Arial"/>
          <w:sz w:val="24"/>
          <w:szCs w:val="24"/>
        </w:rPr>
        <w:t xml:space="preserve">para </w:t>
      </w:r>
      <w:r w:rsidR="00852D2C" w:rsidRPr="009170D9">
        <w:rPr>
          <w:rFonts w:ascii="Optimum" w:hAnsi="Optimum" w:cs="Arial"/>
          <w:sz w:val="24"/>
          <w:szCs w:val="24"/>
        </w:rPr>
        <w:t>determinar la</w:t>
      </w:r>
      <w:r w:rsidRPr="009170D9">
        <w:rPr>
          <w:rFonts w:ascii="Optimum" w:hAnsi="Optimum" w:cs="Arial"/>
          <w:sz w:val="24"/>
          <w:szCs w:val="24"/>
        </w:rPr>
        <w:t xml:space="preserve"> sus</w:t>
      </w:r>
      <w:r w:rsidR="005A4F94" w:rsidRPr="009170D9">
        <w:rPr>
          <w:rFonts w:ascii="Optimum" w:hAnsi="Optimum" w:cs="Arial"/>
          <w:sz w:val="24"/>
          <w:szCs w:val="24"/>
        </w:rPr>
        <w:t xml:space="preserve">ceptibilidad de </w:t>
      </w:r>
      <w:r w:rsidR="00196412" w:rsidRPr="009170D9">
        <w:rPr>
          <w:rFonts w:ascii="Optimum" w:hAnsi="Optimum" w:cs="Arial"/>
          <w:sz w:val="24"/>
          <w:szCs w:val="24"/>
        </w:rPr>
        <w:t>especies</w:t>
      </w:r>
      <w:r w:rsidR="005A4F94" w:rsidRPr="009170D9">
        <w:rPr>
          <w:rFonts w:ascii="Optimum" w:hAnsi="Optimum" w:cs="Arial"/>
          <w:sz w:val="24"/>
          <w:szCs w:val="24"/>
        </w:rPr>
        <w:t xml:space="preserve"> de </w:t>
      </w:r>
      <w:proofErr w:type="spellStart"/>
      <w:r w:rsidR="005A4F94" w:rsidRPr="009170D9">
        <w:rPr>
          <w:rFonts w:ascii="Optimum" w:hAnsi="Optimum" w:cs="Arial"/>
          <w:i/>
          <w:sz w:val="24"/>
          <w:szCs w:val="24"/>
        </w:rPr>
        <w:t>L</w:t>
      </w:r>
      <w:r w:rsidRPr="009170D9">
        <w:rPr>
          <w:rFonts w:ascii="Optimum" w:hAnsi="Optimum" w:cs="Arial"/>
          <w:i/>
          <w:sz w:val="24"/>
          <w:szCs w:val="24"/>
        </w:rPr>
        <w:t>actobacillu</w:t>
      </w:r>
      <w:r w:rsidR="000741DA" w:rsidRPr="009170D9">
        <w:rPr>
          <w:rFonts w:ascii="Optimum" w:hAnsi="Optimum" w:cs="Arial"/>
          <w:i/>
          <w:sz w:val="24"/>
          <w:szCs w:val="24"/>
        </w:rPr>
        <w:t>s</w:t>
      </w:r>
      <w:proofErr w:type="spellEnd"/>
      <w:r w:rsidR="005A4F94" w:rsidRPr="009170D9">
        <w:rPr>
          <w:rFonts w:ascii="Optimum" w:hAnsi="Optimum" w:cs="Arial"/>
          <w:i/>
          <w:sz w:val="24"/>
          <w:szCs w:val="24"/>
        </w:rPr>
        <w:t xml:space="preserve"> </w:t>
      </w:r>
      <w:proofErr w:type="spellStart"/>
      <w:r w:rsidR="005A4F94" w:rsidRPr="009170D9">
        <w:rPr>
          <w:rFonts w:ascii="Optimum" w:hAnsi="Optimum" w:cs="Arial"/>
          <w:sz w:val="24"/>
          <w:szCs w:val="24"/>
        </w:rPr>
        <w:t>sp</w:t>
      </w:r>
      <w:proofErr w:type="spellEnd"/>
      <w:r w:rsidR="005A4F94" w:rsidRPr="009170D9">
        <w:rPr>
          <w:rFonts w:ascii="Optimum" w:hAnsi="Optimum" w:cs="Arial"/>
          <w:sz w:val="24"/>
          <w:szCs w:val="24"/>
        </w:rPr>
        <w:t>.</w:t>
      </w:r>
      <w:r w:rsidR="000741DA" w:rsidRPr="009170D9">
        <w:rPr>
          <w:rFonts w:ascii="Optimum" w:hAnsi="Optimum" w:cs="Arial"/>
          <w:i/>
          <w:sz w:val="24"/>
          <w:szCs w:val="24"/>
        </w:rPr>
        <w:t xml:space="preserve"> </w:t>
      </w:r>
      <w:proofErr w:type="gramStart"/>
      <w:r w:rsidR="00D50FA1" w:rsidRPr="009170D9">
        <w:rPr>
          <w:rFonts w:ascii="Optimum" w:hAnsi="Optimum" w:cs="Arial"/>
          <w:sz w:val="24"/>
          <w:szCs w:val="24"/>
        </w:rPr>
        <w:t>aislados</w:t>
      </w:r>
      <w:proofErr w:type="gramEnd"/>
      <w:r w:rsidR="00D50FA1" w:rsidRPr="009170D9">
        <w:rPr>
          <w:rFonts w:ascii="Optimum" w:hAnsi="Optimum" w:cs="Arial"/>
          <w:sz w:val="24"/>
          <w:szCs w:val="24"/>
        </w:rPr>
        <w:t xml:space="preserve"> </w:t>
      </w:r>
      <w:r w:rsidR="008E4962" w:rsidRPr="009170D9">
        <w:rPr>
          <w:rFonts w:ascii="Optimum" w:hAnsi="Optimum" w:cs="Arial"/>
          <w:sz w:val="24"/>
          <w:szCs w:val="24"/>
        </w:rPr>
        <w:t>de una</w:t>
      </w:r>
      <w:r w:rsidR="00196412" w:rsidRPr="009170D9">
        <w:rPr>
          <w:rFonts w:ascii="Optimum" w:hAnsi="Optimum" w:cs="Arial"/>
          <w:sz w:val="24"/>
          <w:szCs w:val="24"/>
        </w:rPr>
        <w:t xml:space="preserve"> planta de </w:t>
      </w:r>
      <w:r w:rsidRPr="009170D9">
        <w:rPr>
          <w:rFonts w:ascii="Optimum" w:hAnsi="Optimum" w:cs="Arial"/>
          <w:sz w:val="24"/>
          <w:szCs w:val="24"/>
        </w:rPr>
        <w:t>etanol. Sin embargo</w:t>
      </w:r>
      <w:r w:rsidR="00196412" w:rsidRPr="009170D9">
        <w:rPr>
          <w:rFonts w:ascii="Optimum" w:hAnsi="Optimum" w:cs="Arial"/>
          <w:sz w:val="24"/>
          <w:szCs w:val="24"/>
        </w:rPr>
        <w:t>,</w:t>
      </w:r>
      <w:r w:rsidRPr="009170D9">
        <w:rPr>
          <w:rFonts w:ascii="Optimum" w:hAnsi="Optimum" w:cs="Arial"/>
          <w:sz w:val="24"/>
          <w:szCs w:val="24"/>
        </w:rPr>
        <w:t xml:space="preserve"> </w:t>
      </w:r>
      <w:r w:rsidR="0039234A" w:rsidRPr="009170D9">
        <w:rPr>
          <w:rFonts w:ascii="Optimum" w:hAnsi="Optimum" w:cs="Arial"/>
          <w:sz w:val="24"/>
          <w:szCs w:val="24"/>
        </w:rPr>
        <w:t>todavía se</w:t>
      </w:r>
      <w:r w:rsidRPr="009170D9">
        <w:rPr>
          <w:rFonts w:ascii="Optimum" w:hAnsi="Optimum" w:cs="Arial"/>
          <w:sz w:val="24"/>
          <w:szCs w:val="24"/>
        </w:rPr>
        <w:t xml:space="preserve"> </w:t>
      </w:r>
      <w:r w:rsidR="0039234A" w:rsidRPr="009170D9">
        <w:rPr>
          <w:rFonts w:ascii="Optimum" w:hAnsi="Optimum" w:cs="Arial"/>
          <w:sz w:val="24"/>
          <w:szCs w:val="24"/>
        </w:rPr>
        <w:t xml:space="preserve">vienen </w:t>
      </w:r>
      <w:r w:rsidRPr="009170D9">
        <w:rPr>
          <w:rFonts w:ascii="Optimum" w:hAnsi="Optimum" w:cs="Arial"/>
          <w:sz w:val="24"/>
          <w:szCs w:val="24"/>
        </w:rPr>
        <w:t>presenta</w:t>
      </w:r>
      <w:r w:rsidR="0039234A" w:rsidRPr="009170D9">
        <w:rPr>
          <w:rFonts w:ascii="Optimum" w:hAnsi="Optimum" w:cs="Arial"/>
          <w:sz w:val="24"/>
          <w:szCs w:val="24"/>
        </w:rPr>
        <w:t>n</w:t>
      </w:r>
      <w:r w:rsidRPr="009170D9">
        <w:rPr>
          <w:rFonts w:ascii="Optimum" w:hAnsi="Optimum" w:cs="Arial"/>
          <w:sz w:val="24"/>
          <w:szCs w:val="24"/>
        </w:rPr>
        <w:t>do l</w:t>
      </w:r>
      <w:r w:rsidR="0039234A" w:rsidRPr="009170D9">
        <w:rPr>
          <w:rFonts w:ascii="Optimum" w:hAnsi="Optimum" w:cs="Arial"/>
          <w:sz w:val="24"/>
          <w:szCs w:val="24"/>
        </w:rPr>
        <w:t>imitaciones en la eficiencia</w:t>
      </w:r>
      <w:r w:rsidRPr="009170D9">
        <w:rPr>
          <w:rFonts w:ascii="Optimum" w:hAnsi="Optimum" w:cs="Arial"/>
          <w:sz w:val="24"/>
          <w:szCs w:val="24"/>
        </w:rPr>
        <w:t xml:space="preserve"> de estos antimicrobianos</w:t>
      </w:r>
      <w:r w:rsidR="005333B0">
        <w:rPr>
          <w:rFonts w:ascii="Optimum" w:hAnsi="Optimum" w:cs="Arial"/>
          <w:sz w:val="24"/>
          <w:szCs w:val="24"/>
        </w:rPr>
        <w:t xml:space="preserve"> </w:t>
      </w:r>
      <w:r w:rsidR="005333B0" w:rsidRPr="005333B0">
        <w:rPr>
          <w:rFonts w:ascii="Optimum" w:hAnsi="Optimum" w:cs="Arial"/>
          <w:sz w:val="24"/>
          <w:szCs w:val="24"/>
        </w:rPr>
        <w:t>(</w:t>
      </w:r>
      <w:proofErr w:type="spellStart"/>
      <w:r w:rsidR="005333B0" w:rsidRPr="005333B0">
        <w:rPr>
          <w:rFonts w:ascii="Optimum" w:hAnsi="Optimum" w:cs="Arial"/>
          <w:sz w:val="24"/>
          <w:szCs w:val="24"/>
        </w:rPr>
        <w:t>Muthaiyan</w:t>
      </w:r>
      <w:proofErr w:type="spellEnd"/>
      <w:r w:rsidR="005333B0" w:rsidRPr="005333B0">
        <w:rPr>
          <w:rFonts w:ascii="Optimum" w:hAnsi="Optimum" w:cs="Arial"/>
          <w:sz w:val="24"/>
          <w:szCs w:val="24"/>
        </w:rPr>
        <w:t xml:space="preserve"> </w:t>
      </w:r>
      <w:r w:rsidR="005333B0" w:rsidRPr="005333B0">
        <w:rPr>
          <w:rFonts w:ascii="Optimum" w:hAnsi="Optimum" w:cs="Arial"/>
          <w:i/>
          <w:sz w:val="24"/>
          <w:szCs w:val="24"/>
        </w:rPr>
        <w:t>et al</w:t>
      </w:r>
      <w:r w:rsidR="005333B0" w:rsidRPr="005333B0">
        <w:rPr>
          <w:rFonts w:ascii="Optimum" w:hAnsi="Optimum" w:cs="Arial"/>
          <w:sz w:val="24"/>
          <w:szCs w:val="24"/>
        </w:rPr>
        <w:t>., 2011)</w:t>
      </w:r>
      <w:r w:rsidRPr="009170D9">
        <w:rPr>
          <w:rFonts w:ascii="Optimum" w:hAnsi="Optimum" w:cs="Arial"/>
          <w:sz w:val="24"/>
          <w:szCs w:val="24"/>
        </w:rPr>
        <w:t>.</w:t>
      </w:r>
    </w:p>
    <w:p w14:paraId="4E69D8FB" w14:textId="77777777" w:rsidR="000741DA" w:rsidRPr="009170D9" w:rsidRDefault="000741DA" w:rsidP="00D22C9B">
      <w:pPr>
        <w:spacing w:after="0" w:line="240" w:lineRule="auto"/>
        <w:ind w:right="-1"/>
        <w:jc w:val="both"/>
        <w:rPr>
          <w:rFonts w:ascii="Optimum" w:hAnsi="Optimum" w:cs="Arial"/>
          <w:sz w:val="24"/>
          <w:szCs w:val="24"/>
        </w:rPr>
      </w:pPr>
    </w:p>
    <w:p w14:paraId="4DB5F611" w14:textId="269D65E6" w:rsidR="00894BF9" w:rsidRPr="009170D9" w:rsidRDefault="00E714A0" w:rsidP="00D22C9B">
      <w:pPr>
        <w:spacing w:after="0" w:line="240" w:lineRule="auto"/>
        <w:ind w:right="-1"/>
        <w:jc w:val="both"/>
        <w:rPr>
          <w:rFonts w:ascii="Optimum" w:hAnsi="Optimum" w:cs="Arial"/>
          <w:sz w:val="24"/>
          <w:szCs w:val="24"/>
        </w:rPr>
      </w:pPr>
      <w:r w:rsidRPr="009170D9">
        <w:rPr>
          <w:rFonts w:ascii="Optimum" w:hAnsi="Optimum" w:cs="Arial"/>
          <w:sz w:val="24"/>
          <w:szCs w:val="24"/>
        </w:rPr>
        <w:t xml:space="preserve">Con el </w:t>
      </w:r>
      <w:r w:rsidR="005F0A0D" w:rsidRPr="009170D9">
        <w:rPr>
          <w:rFonts w:ascii="Optimum" w:hAnsi="Optimum" w:cs="Arial"/>
          <w:sz w:val="24"/>
          <w:szCs w:val="24"/>
        </w:rPr>
        <w:t xml:space="preserve">propósito </w:t>
      </w:r>
      <w:r w:rsidRPr="009170D9">
        <w:rPr>
          <w:rFonts w:ascii="Optimum" w:hAnsi="Optimum" w:cs="Arial"/>
          <w:sz w:val="24"/>
          <w:szCs w:val="24"/>
        </w:rPr>
        <w:t xml:space="preserve">de generar nuevas </w:t>
      </w:r>
      <w:r w:rsidR="0036331E" w:rsidRPr="009170D9">
        <w:rPr>
          <w:rFonts w:ascii="Optimum" w:hAnsi="Optimum" w:cs="Arial"/>
          <w:sz w:val="24"/>
          <w:szCs w:val="24"/>
        </w:rPr>
        <w:t>alternativas</w:t>
      </w:r>
      <w:r w:rsidRPr="009170D9">
        <w:rPr>
          <w:rFonts w:ascii="Optimum" w:hAnsi="Optimum" w:cs="Arial"/>
          <w:sz w:val="24"/>
          <w:szCs w:val="24"/>
        </w:rPr>
        <w:t xml:space="preserve"> </w:t>
      </w:r>
      <w:r w:rsidR="008C7378" w:rsidRPr="009170D9">
        <w:rPr>
          <w:rFonts w:ascii="Optimum" w:hAnsi="Optimum" w:cs="Arial"/>
          <w:sz w:val="24"/>
          <w:szCs w:val="24"/>
        </w:rPr>
        <w:t>para el</w:t>
      </w:r>
      <w:r w:rsidR="0036331E" w:rsidRPr="009170D9">
        <w:rPr>
          <w:rFonts w:ascii="Optimum" w:hAnsi="Optimum" w:cs="Arial"/>
          <w:sz w:val="24"/>
          <w:szCs w:val="24"/>
        </w:rPr>
        <w:t xml:space="preserve"> control </w:t>
      </w:r>
      <w:r w:rsidR="008C7378" w:rsidRPr="009170D9">
        <w:rPr>
          <w:rFonts w:ascii="Optimum" w:hAnsi="Optimum" w:cs="Arial"/>
          <w:sz w:val="24"/>
          <w:szCs w:val="24"/>
        </w:rPr>
        <w:t xml:space="preserve">bacterias </w:t>
      </w:r>
      <w:r w:rsidR="0036331E" w:rsidRPr="009170D9">
        <w:rPr>
          <w:rFonts w:ascii="Optimum" w:hAnsi="Optimum" w:cs="Arial"/>
          <w:sz w:val="24"/>
          <w:szCs w:val="24"/>
        </w:rPr>
        <w:t xml:space="preserve">contaminantes en </w:t>
      </w:r>
      <w:r w:rsidR="006B656C" w:rsidRPr="009170D9">
        <w:rPr>
          <w:rFonts w:ascii="Optimum" w:hAnsi="Optimum" w:cs="Arial"/>
          <w:sz w:val="24"/>
          <w:szCs w:val="24"/>
        </w:rPr>
        <w:t>el proceso fermentativo</w:t>
      </w:r>
      <w:r w:rsidR="0036331E" w:rsidRPr="009170D9">
        <w:rPr>
          <w:rFonts w:ascii="Optimum" w:hAnsi="Optimum" w:cs="Arial"/>
          <w:sz w:val="24"/>
          <w:szCs w:val="24"/>
        </w:rPr>
        <w:t>, es necesari</w:t>
      </w:r>
      <w:r w:rsidR="006B656C" w:rsidRPr="009170D9">
        <w:rPr>
          <w:rFonts w:ascii="Optimum" w:hAnsi="Optimum" w:cs="Arial"/>
          <w:sz w:val="24"/>
          <w:szCs w:val="24"/>
        </w:rPr>
        <w:t>a</w:t>
      </w:r>
      <w:r w:rsidR="0036331E" w:rsidRPr="009170D9">
        <w:rPr>
          <w:rFonts w:ascii="Optimum" w:hAnsi="Optimum" w:cs="Arial"/>
          <w:sz w:val="24"/>
          <w:szCs w:val="24"/>
        </w:rPr>
        <w:t xml:space="preserve"> la evaluación de diferentes antibióticos, sin que estos afecten la morfología, desarrollo y rendimiento de la levadura.  Por </w:t>
      </w:r>
      <w:r w:rsidR="00D920F2" w:rsidRPr="009170D9">
        <w:rPr>
          <w:rFonts w:ascii="Optimum" w:hAnsi="Optimum" w:cs="Arial"/>
          <w:sz w:val="24"/>
          <w:szCs w:val="24"/>
        </w:rPr>
        <w:t xml:space="preserve">tanto, el propósito </w:t>
      </w:r>
      <w:r w:rsidR="00255F52" w:rsidRPr="009170D9">
        <w:rPr>
          <w:rFonts w:ascii="Optimum" w:hAnsi="Optimum" w:cs="Arial"/>
          <w:sz w:val="24"/>
          <w:szCs w:val="24"/>
        </w:rPr>
        <w:t xml:space="preserve">de </w:t>
      </w:r>
      <w:r w:rsidR="00890D3F" w:rsidRPr="009170D9">
        <w:rPr>
          <w:rFonts w:ascii="Optimum" w:hAnsi="Optimum" w:cs="Arial"/>
          <w:sz w:val="24"/>
          <w:szCs w:val="24"/>
        </w:rPr>
        <w:t xml:space="preserve">esta </w:t>
      </w:r>
      <w:r w:rsidR="001F4B24" w:rsidRPr="009170D9">
        <w:rPr>
          <w:rFonts w:ascii="Optimum" w:hAnsi="Optimum" w:cs="Arial"/>
          <w:sz w:val="24"/>
          <w:szCs w:val="24"/>
        </w:rPr>
        <w:t xml:space="preserve">investigación </w:t>
      </w:r>
      <w:r w:rsidR="00894BF9" w:rsidRPr="009170D9">
        <w:rPr>
          <w:rFonts w:ascii="Optimum" w:hAnsi="Optimum" w:cs="Arial"/>
          <w:sz w:val="24"/>
          <w:szCs w:val="24"/>
        </w:rPr>
        <w:t xml:space="preserve">fue evaluar </w:t>
      </w:r>
      <w:r w:rsidR="001F4B24" w:rsidRPr="009170D9">
        <w:rPr>
          <w:rFonts w:ascii="Optimum" w:hAnsi="Optimum" w:cs="Arial"/>
          <w:sz w:val="24"/>
          <w:szCs w:val="24"/>
        </w:rPr>
        <w:t xml:space="preserve">el </w:t>
      </w:r>
      <w:r w:rsidR="00894BF9" w:rsidRPr="009170D9">
        <w:rPr>
          <w:rFonts w:ascii="Optimum" w:hAnsi="Optimum" w:cs="Arial"/>
          <w:sz w:val="24"/>
          <w:szCs w:val="24"/>
        </w:rPr>
        <w:t>efecto</w:t>
      </w:r>
      <w:r w:rsidR="006B656C" w:rsidRPr="009170D9">
        <w:rPr>
          <w:rFonts w:ascii="Optimum" w:hAnsi="Optimum" w:cs="Arial"/>
          <w:sz w:val="24"/>
          <w:szCs w:val="24"/>
        </w:rPr>
        <w:t xml:space="preserve"> </w:t>
      </w:r>
      <w:r w:rsidR="001F4B24" w:rsidRPr="009170D9">
        <w:rPr>
          <w:rFonts w:ascii="Optimum" w:hAnsi="Optimum" w:cs="Arial"/>
          <w:sz w:val="24"/>
          <w:szCs w:val="24"/>
        </w:rPr>
        <w:t xml:space="preserve">de </w:t>
      </w:r>
      <w:r w:rsidR="00894BF9" w:rsidRPr="009170D9">
        <w:rPr>
          <w:rFonts w:ascii="Optimum" w:hAnsi="Optimum" w:cs="Arial"/>
          <w:sz w:val="24"/>
          <w:szCs w:val="24"/>
        </w:rPr>
        <w:t>antibióticos</w:t>
      </w:r>
      <w:r w:rsidR="00274C61" w:rsidRPr="009170D9">
        <w:rPr>
          <w:rFonts w:ascii="Optimum" w:hAnsi="Optimum" w:cs="Arial"/>
          <w:sz w:val="24"/>
          <w:szCs w:val="24"/>
        </w:rPr>
        <w:t xml:space="preserve"> </w:t>
      </w:r>
      <w:r w:rsidR="003A1D1F" w:rsidRPr="009170D9">
        <w:rPr>
          <w:rFonts w:ascii="Optimum" w:hAnsi="Optimum" w:cs="Arial"/>
          <w:sz w:val="24"/>
          <w:szCs w:val="24"/>
        </w:rPr>
        <w:t>y un ant</w:t>
      </w:r>
      <w:r w:rsidR="001048F6" w:rsidRPr="009170D9">
        <w:rPr>
          <w:rFonts w:ascii="Optimum" w:hAnsi="Optimum" w:cs="Arial"/>
          <w:sz w:val="24"/>
          <w:szCs w:val="24"/>
        </w:rPr>
        <w:t>imicrobiano</w:t>
      </w:r>
      <w:r w:rsidR="00894BF9" w:rsidRPr="009170D9">
        <w:rPr>
          <w:rFonts w:ascii="Optimum" w:hAnsi="Optimum" w:cs="Arial"/>
          <w:sz w:val="24"/>
          <w:szCs w:val="24"/>
        </w:rPr>
        <w:t xml:space="preserve"> en</w:t>
      </w:r>
      <w:r w:rsidR="006B656C" w:rsidRPr="009170D9">
        <w:rPr>
          <w:rFonts w:ascii="Optimum" w:hAnsi="Optimum" w:cs="Arial"/>
          <w:sz w:val="24"/>
          <w:szCs w:val="24"/>
        </w:rPr>
        <w:t xml:space="preserve"> </w:t>
      </w:r>
      <w:r w:rsidR="00894BF9" w:rsidRPr="009170D9">
        <w:rPr>
          <w:rFonts w:ascii="Optimum" w:hAnsi="Optimum" w:cs="Arial"/>
          <w:sz w:val="24"/>
          <w:szCs w:val="24"/>
        </w:rPr>
        <w:t>diferentes concentraciones, como</w:t>
      </w:r>
      <w:r w:rsidR="006B656C" w:rsidRPr="009170D9">
        <w:rPr>
          <w:rFonts w:ascii="Optimum" w:hAnsi="Optimum" w:cs="Arial"/>
          <w:sz w:val="24"/>
          <w:szCs w:val="24"/>
        </w:rPr>
        <w:t xml:space="preserve"> </w:t>
      </w:r>
      <w:r w:rsidR="00894BF9" w:rsidRPr="009170D9">
        <w:rPr>
          <w:rFonts w:ascii="Optimum" w:hAnsi="Optimum" w:cs="Arial"/>
          <w:sz w:val="24"/>
          <w:szCs w:val="24"/>
        </w:rPr>
        <w:t xml:space="preserve">medida de control para bacterias contaminantes en etapa fermentativa de producción de alcohol carburante en tres ingenios </w:t>
      </w:r>
      <w:r w:rsidR="0018166E" w:rsidRPr="009170D9">
        <w:rPr>
          <w:rFonts w:ascii="Optimum" w:hAnsi="Optimum" w:cs="Arial"/>
          <w:sz w:val="24"/>
          <w:szCs w:val="24"/>
        </w:rPr>
        <w:t>productores del Valle del Cauca</w:t>
      </w:r>
      <w:r w:rsidR="009C50B5" w:rsidRPr="009170D9">
        <w:rPr>
          <w:rFonts w:ascii="Optimum" w:hAnsi="Optimum" w:cs="Arial"/>
          <w:sz w:val="24"/>
          <w:szCs w:val="24"/>
        </w:rPr>
        <w:t xml:space="preserve"> y </w:t>
      </w:r>
      <w:r w:rsidR="0018166E" w:rsidRPr="009170D9">
        <w:rPr>
          <w:rFonts w:ascii="Optimum" w:hAnsi="Optimum" w:cs="Arial"/>
          <w:sz w:val="24"/>
          <w:szCs w:val="24"/>
        </w:rPr>
        <w:t>observar los efectos de</w:t>
      </w:r>
      <w:r w:rsidR="009C50B5" w:rsidRPr="009170D9">
        <w:rPr>
          <w:rFonts w:ascii="Optimum" w:hAnsi="Optimum" w:cs="Arial"/>
          <w:sz w:val="24"/>
          <w:szCs w:val="24"/>
        </w:rPr>
        <w:t xml:space="preserve"> estos antibióticos sobre la viabilidad </w:t>
      </w:r>
      <w:r w:rsidR="0018166E" w:rsidRPr="009170D9">
        <w:rPr>
          <w:rFonts w:ascii="Optimum" w:hAnsi="Optimum" w:cs="Arial"/>
          <w:sz w:val="24"/>
          <w:szCs w:val="24"/>
        </w:rPr>
        <w:t xml:space="preserve">de </w:t>
      </w:r>
      <w:r w:rsidR="009C50B5" w:rsidRPr="009170D9">
        <w:rPr>
          <w:rFonts w:ascii="Optimum" w:hAnsi="Optimum" w:cs="Arial"/>
          <w:sz w:val="24"/>
          <w:szCs w:val="24"/>
        </w:rPr>
        <w:t>la levadura</w:t>
      </w:r>
      <w:r w:rsidR="0018166E" w:rsidRPr="009170D9">
        <w:rPr>
          <w:rFonts w:ascii="Optimum" w:hAnsi="Optimum" w:cs="Arial"/>
          <w:sz w:val="24"/>
          <w:szCs w:val="24"/>
        </w:rPr>
        <w:t>.</w:t>
      </w:r>
    </w:p>
    <w:p w14:paraId="58ADBEB2" w14:textId="77777777" w:rsidR="000D6E15" w:rsidRPr="009170D9" w:rsidRDefault="000D6E15" w:rsidP="00D22C9B">
      <w:pPr>
        <w:spacing w:after="0" w:line="240" w:lineRule="auto"/>
        <w:ind w:right="-1"/>
        <w:jc w:val="both"/>
        <w:rPr>
          <w:rFonts w:ascii="Optimum" w:hAnsi="Optimum" w:cs="Arial"/>
          <w:b/>
          <w:sz w:val="24"/>
          <w:szCs w:val="24"/>
        </w:rPr>
      </w:pPr>
    </w:p>
    <w:p w14:paraId="1C79884F" w14:textId="77777777" w:rsidR="00651C92" w:rsidRDefault="004C7390" w:rsidP="00D22C9B">
      <w:pPr>
        <w:spacing w:after="0" w:line="240" w:lineRule="auto"/>
        <w:ind w:right="-1"/>
        <w:jc w:val="both"/>
        <w:rPr>
          <w:rFonts w:ascii="Optimum" w:hAnsi="Optimum" w:cs="Arial"/>
          <w:b/>
          <w:sz w:val="24"/>
          <w:szCs w:val="24"/>
        </w:rPr>
      </w:pPr>
      <w:r w:rsidRPr="009170D9">
        <w:rPr>
          <w:rFonts w:ascii="Optimum" w:hAnsi="Optimum" w:cs="Arial"/>
          <w:b/>
          <w:sz w:val="24"/>
          <w:szCs w:val="24"/>
        </w:rPr>
        <w:t>MATERIALES Y MÉTODOS</w:t>
      </w:r>
    </w:p>
    <w:p w14:paraId="7D3C1300" w14:textId="77777777" w:rsidR="00D22C9B" w:rsidRPr="009170D9" w:rsidRDefault="00D22C9B" w:rsidP="00D22C9B">
      <w:pPr>
        <w:spacing w:after="0" w:line="240" w:lineRule="auto"/>
        <w:ind w:right="-1"/>
        <w:jc w:val="both"/>
        <w:rPr>
          <w:rFonts w:ascii="Optimum" w:hAnsi="Optimum" w:cs="Arial"/>
          <w:sz w:val="24"/>
          <w:szCs w:val="24"/>
          <w:lang w:eastAsia="es-CO"/>
        </w:rPr>
      </w:pPr>
    </w:p>
    <w:p w14:paraId="7D6F09C6" w14:textId="7AC83847" w:rsidR="008C1371" w:rsidRPr="009170D9" w:rsidRDefault="008C1371" w:rsidP="00D22C9B">
      <w:pPr>
        <w:spacing w:after="0" w:line="240" w:lineRule="auto"/>
        <w:ind w:right="-1"/>
        <w:jc w:val="both"/>
        <w:rPr>
          <w:rFonts w:ascii="Optimum" w:hAnsi="Optimum" w:cs="Arial"/>
          <w:sz w:val="24"/>
          <w:szCs w:val="24"/>
          <w:lang w:eastAsia="es-CO"/>
        </w:rPr>
      </w:pPr>
      <w:r w:rsidRPr="009170D9">
        <w:rPr>
          <w:rFonts w:ascii="Optimum" w:hAnsi="Optimum" w:cs="Arial"/>
          <w:sz w:val="24"/>
          <w:szCs w:val="24"/>
          <w:lang w:eastAsia="es-CO"/>
        </w:rPr>
        <w:t>Se</w:t>
      </w:r>
      <w:r w:rsidR="001D3E6F">
        <w:rPr>
          <w:rFonts w:ascii="Optimum" w:hAnsi="Optimum" w:cs="Arial"/>
          <w:sz w:val="24"/>
          <w:szCs w:val="24"/>
          <w:lang w:eastAsia="es-CO"/>
        </w:rPr>
        <w:t xml:space="preserve"> </w:t>
      </w:r>
      <w:r w:rsidRPr="009170D9">
        <w:rPr>
          <w:rFonts w:ascii="Optimum" w:hAnsi="Optimum" w:cs="Arial"/>
          <w:sz w:val="24"/>
          <w:szCs w:val="24"/>
          <w:lang w:eastAsia="es-CO"/>
        </w:rPr>
        <w:t>realizaron</w:t>
      </w:r>
      <w:r w:rsidR="001D3E6F">
        <w:rPr>
          <w:rFonts w:ascii="Optimum" w:hAnsi="Optimum" w:cs="Arial"/>
          <w:sz w:val="24"/>
          <w:szCs w:val="24"/>
          <w:lang w:eastAsia="es-CO"/>
        </w:rPr>
        <w:t xml:space="preserve"> </w:t>
      </w:r>
      <w:r w:rsidRPr="009170D9">
        <w:rPr>
          <w:rFonts w:ascii="Optimum" w:hAnsi="Optimum" w:cs="Arial"/>
          <w:sz w:val="24"/>
          <w:szCs w:val="24"/>
          <w:lang w:eastAsia="es-CO"/>
        </w:rPr>
        <w:t>dos ensayos por separado en donde se llevaron a cabo procesos</w:t>
      </w:r>
      <w:r w:rsidR="001D3E6F">
        <w:rPr>
          <w:rFonts w:ascii="Optimum" w:hAnsi="Optimum" w:cs="Arial"/>
          <w:sz w:val="24"/>
          <w:szCs w:val="24"/>
          <w:lang w:eastAsia="es-CO"/>
        </w:rPr>
        <w:t xml:space="preserve"> </w:t>
      </w:r>
      <w:r w:rsidRPr="009170D9">
        <w:rPr>
          <w:rFonts w:ascii="Optimum" w:hAnsi="Optimum" w:cs="Arial"/>
          <w:sz w:val="24"/>
          <w:szCs w:val="24"/>
          <w:lang w:eastAsia="es-CO"/>
        </w:rPr>
        <w:t>de fermentación a escala de laboratorio</w:t>
      </w:r>
      <w:r w:rsidR="00B970B6" w:rsidRPr="009170D9">
        <w:rPr>
          <w:rFonts w:ascii="Optimum" w:hAnsi="Optimum" w:cs="Arial"/>
          <w:sz w:val="24"/>
          <w:szCs w:val="24"/>
          <w:lang w:eastAsia="es-CO"/>
        </w:rPr>
        <w:t>,</w:t>
      </w:r>
      <w:r w:rsidR="001D3E6F">
        <w:rPr>
          <w:rFonts w:ascii="Optimum" w:hAnsi="Optimum" w:cs="Arial"/>
          <w:sz w:val="24"/>
          <w:szCs w:val="24"/>
          <w:lang w:eastAsia="es-CO"/>
        </w:rPr>
        <w:t xml:space="preserve"> </w:t>
      </w:r>
      <w:r w:rsidRPr="009170D9">
        <w:rPr>
          <w:rFonts w:ascii="Optimum" w:hAnsi="Optimum" w:cs="Arial"/>
          <w:sz w:val="24"/>
          <w:szCs w:val="24"/>
          <w:lang w:eastAsia="es-CO"/>
        </w:rPr>
        <w:t>utilizando la materia prima</w:t>
      </w:r>
      <w:r w:rsidR="001D3E6F">
        <w:rPr>
          <w:rFonts w:ascii="Optimum" w:hAnsi="Optimum" w:cs="Arial"/>
          <w:sz w:val="24"/>
          <w:szCs w:val="24"/>
          <w:lang w:eastAsia="es-CO"/>
        </w:rPr>
        <w:t xml:space="preserve"> </w:t>
      </w:r>
      <w:r w:rsidRPr="009170D9">
        <w:rPr>
          <w:rFonts w:ascii="Optimum" w:hAnsi="Optimum" w:cs="Arial"/>
          <w:sz w:val="24"/>
          <w:szCs w:val="24"/>
          <w:lang w:eastAsia="es-CO"/>
        </w:rPr>
        <w:t>proveniente de tres ingenios productores de alcohol carburante</w:t>
      </w:r>
      <w:r w:rsidR="00B970B6" w:rsidRPr="009170D9">
        <w:rPr>
          <w:rFonts w:ascii="Optimum" w:hAnsi="Optimum" w:cs="Arial"/>
          <w:sz w:val="24"/>
          <w:szCs w:val="24"/>
          <w:lang w:eastAsia="es-CO"/>
        </w:rPr>
        <w:t xml:space="preserve"> (A, B y C</w:t>
      </w:r>
      <w:r w:rsidR="000002DB" w:rsidRPr="009170D9">
        <w:rPr>
          <w:rFonts w:ascii="Optimum" w:hAnsi="Optimum" w:cs="Arial"/>
          <w:sz w:val="24"/>
          <w:szCs w:val="24"/>
          <w:lang w:eastAsia="es-CO"/>
        </w:rPr>
        <w:t>) del d</w:t>
      </w:r>
      <w:r w:rsidRPr="009170D9">
        <w:rPr>
          <w:rFonts w:ascii="Optimum" w:hAnsi="Optimum" w:cs="Arial"/>
          <w:sz w:val="24"/>
          <w:szCs w:val="24"/>
          <w:lang w:eastAsia="es-CO"/>
        </w:rPr>
        <w:t>epartamento del Valle del Cauca</w:t>
      </w:r>
      <w:r w:rsidR="001D3E6F">
        <w:rPr>
          <w:rFonts w:ascii="Optimum" w:hAnsi="Optimum" w:cs="Arial"/>
          <w:sz w:val="24"/>
          <w:szCs w:val="24"/>
          <w:lang w:eastAsia="es-CO"/>
        </w:rPr>
        <w:t xml:space="preserve"> </w:t>
      </w:r>
      <w:r w:rsidRPr="009170D9">
        <w:rPr>
          <w:rFonts w:ascii="Optimum" w:hAnsi="Optimum" w:cs="Arial"/>
          <w:sz w:val="24"/>
          <w:szCs w:val="24"/>
          <w:lang w:eastAsia="es-CO"/>
        </w:rPr>
        <w:t>y</w:t>
      </w:r>
      <w:r w:rsidR="001D3E6F">
        <w:rPr>
          <w:rFonts w:ascii="Optimum" w:hAnsi="Optimum" w:cs="Arial"/>
          <w:sz w:val="24"/>
          <w:szCs w:val="24"/>
          <w:lang w:eastAsia="es-CO"/>
        </w:rPr>
        <w:t xml:space="preserve"> </w:t>
      </w:r>
      <w:r w:rsidRPr="009170D9">
        <w:rPr>
          <w:rFonts w:ascii="Optimum" w:hAnsi="Optimum" w:cs="Arial"/>
          <w:sz w:val="24"/>
          <w:szCs w:val="24"/>
          <w:lang w:eastAsia="es-CO"/>
        </w:rPr>
        <w:t>seguidamente</w:t>
      </w:r>
      <w:r w:rsidR="001D3E6F">
        <w:rPr>
          <w:rFonts w:ascii="Optimum" w:hAnsi="Optimum" w:cs="Arial"/>
          <w:sz w:val="24"/>
          <w:szCs w:val="24"/>
          <w:lang w:eastAsia="es-CO"/>
        </w:rPr>
        <w:t xml:space="preserve"> </w:t>
      </w:r>
      <w:r w:rsidRPr="009170D9">
        <w:rPr>
          <w:rFonts w:ascii="Optimum" w:hAnsi="Optimum" w:cs="Arial"/>
          <w:sz w:val="24"/>
          <w:szCs w:val="24"/>
          <w:lang w:eastAsia="es-CO"/>
        </w:rPr>
        <w:t xml:space="preserve">fueron tratados con </w:t>
      </w:r>
      <w:r w:rsidR="000002DB" w:rsidRPr="009170D9">
        <w:rPr>
          <w:rFonts w:ascii="Optimum" w:hAnsi="Optimum" w:cs="Arial"/>
          <w:sz w:val="24"/>
          <w:szCs w:val="24"/>
          <w:lang w:eastAsia="es-CO"/>
        </w:rPr>
        <w:t>cuatro antibióticos</w:t>
      </w:r>
      <w:r w:rsidRPr="009170D9">
        <w:rPr>
          <w:rFonts w:ascii="Optimum" w:hAnsi="Optimum" w:cs="Arial"/>
          <w:sz w:val="24"/>
          <w:szCs w:val="24"/>
          <w:lang w:eastAsia="es-CO"/>
        </w:rPr>
        <w:t>, dos cocteles y un antimicrobiano para el control de bacterias contaminantes. Las fermentaciones y</w:t>
      </w:r>
      <w:r w:rsidR="001D3E6F">
        <w:rPr>
          <w:rFonts w:ascii="Optimum" w:hAnsi="Optimum" w:cs="Arial"/>
          <w:sz w:val="24"/>
          <w:szCs w:val="24"/>
          <w:lang w:eastAsia="es-CO"/>
        </w:rPr>
        <w:t xml:space="preserve"> </w:t>
      </w:r>
      <w:r w:rsidRPr="009170D9">
        <w:rPr>
          <w:rFonts w:ascii="Optimum" w:hAnsi="Optimum" w:cs="Arial"/>
          <w:sz w:val="24"/>
          <w:szCs w:val="24"/>
          <w:lang w:eastAsia="es-CO"/>
        </w:rPr>
        <w:t>los análisis fueron realizados en</w:t>
      </w:r>
      <w:r w:rsidR="001D3E6F">
        <w:rPr>
          <w:rFonts w:ascii="Optimum" w:hAnsi="Optimum" w:cs="Arial"/>
          <w:sz w:val="24"/>
          <w:szCs w:val="24"/>
          <w:lang w:eastAsia="es-CO"/>
        </w:rPr>
        <w:t xml:space="preserve"> </w:t>
      </w:r>
      <w:r w:rsidRPr="009170D9">
        <w:rPr>
          <w:rFonts w:ascii="Optimum" w:hAnsi="Optimum" w:cs="Arial"/>
          <w:sz w:val="24"/>
          <w:szCs w:val="24"/>
          <w:lang w:eastAsia="es-CO"/>
        </w:rPr>
        <w:t>un laboratorio de microbiología ubicad</w:t>
      </w:r>
      <w:r w:rsidR="002C6E69" w:rsidRPr="009170D9">
        <w:rPr>
          <w:rFonts w:ascii="Optimum" w:hAnsi="Optimum" w:cs="Arial"/>
          <w:sz w:val="24"/>
          <w:szCs w:val="24"/>
          <w:lang w:eastAsia="es-CO"/>
        </w:rPr>
        <w:t>o</w:t>
      </w:r>
      <w:r w:rsidRPr="009170D9">
        <w:rPr>
          <w:rFonts w:ascii="Optimum" w:hAnsi="Optimum" w:cs="Arial"/>
          <w:sz w:val="24"/>
          <w:szCs w:val="24"/>
          <w:lang w:eastAsia="es-CO"/>
        </w:rPr>
        <w:t xml:space="preserve"> en Yumbo, Valle del Cauca</w:t>
      </w:r>
      <w:r w:rsidR="00F30C0B" w:rsidRPr="009170D9">
        <w:rPr>
          <w:rFonts w:ascii="Optimum" w:hAnsi="Optimum" w:cs="Arial"/>
          <w:sz w:val="24"/>
          <w:szCs w:val="24"/>
          <w:lang w:eastAsia="es-CO"/>
        </w:rPr>
        <w:t xml:space="preserve"> (Colombia)</w:t>
      </w:r>
      <w:r w:rsidRPr="009170D9">
        <w:rPr>
          <w:rFonts w:ascii="Optimum" w:hAnsi="Optimum" w:cs="Arial"/>
          <w:sz w:val="24"/>
          <w:szCs w:val="24"/>
          <w:lang w:eastAsia="es-CO"/>
        </w:rPr>
        <w:t xml:space="preserve">. </w:t>
      </w:r>
    </w:p>
    <w:p w14:paraId="27D6F149" w14:textId="77777777" w:rsidR="00B974A7" w:rsidRPr="009170D9" w:rsidRDefault="00B974A7" w:rsidP="00D22C9B">
      <w:pPr>
        <w:spacing w:after="0" w:line="240" w:lineRule="auto"/>
        <w:ind w:right="-1"/>
        <w:jc w:val="both"/>
        <w:rPr>
          <w:rFonts w:ascii="Optimum" w:hAnsi="Optimum" w:cs="Arial"/>
          <w:b/>
          <w:sz w:val="24"/>
          <w:szCs w:val="24"/>
        </w:rPr>
      </w:pPr>
      <w:r w:rsidRPr="009170D9">
        <w:rPr>
          <w:rFonts w:ascii="Optimum" w:hAnsi="Optimum" w:cs="Arial"/>
          <w:b/>
          <w:sz w:val="24"/>
          <w:szCs w:val="24"/>
        </w:rPr>
        <w:t xml:space="preserve"> </w:t>
      </w:r>
    </w:p>
    <w:p w14:paraId="7BF336D6" w14:textId="362AFCA5" w:rsidR="008C1371" w:rsidRPr="009170D9" w:rsidRDefault="008C1371"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sz w:val="24"/>
          <w:szCs w:val="24"/>
          <w:lang w:eastAsia="es-CO"/>
        </w:rPr>
        <w:t xml:space="preserve">ENSAYO </w:t>
      </w:r>
      <w:r w:rsidR="00A43AD7" w:rsidRPr="009170D9">
        <w:rPr>
          <w:rFonts w:ascii="Optimum" w:hAnsi="Optimum" w:cs="Arial"/>
          <w:b/>
          <w:sz w:val="24"/>
          <w:szCs w:val="24"/>
          <w:lang w:eastAsia="es-CO"/>
        </w:rPr>
        <w:t xml:space="preserve">1. </w:t>
      </w:r>
      <w:r w:rsidR="00D22C9B" w:rsidRPr="009170D9">
        <w:rPr>
          <w:rFonts w:ascii="Optimum" w:hAnsi="Optimum" w:cs="Arial"/>
          <w:b/>
          <w:sz w:val="24"/>
          <w:szCs w:val="24"/>
          <w:lang w:eastAsia="es-CO"/>
        </w:rPr>
        <w:t>Cuantificación de la producción de ácido láctico, población y viabilidad de la levadura.</w:t>
      </w:r>
      <w:r w:rsidRPr="009170D9">
        <w:rPr>
          <w:rFonts w:ascii="Optimum" w:hAnsi="Optimum" w:cs="Arial"/>
          <w:sz w:val="24"/>
          <w:szCs w:val="24"/>
          <w:lang w:eastAsia="es-CO"/>
        </w:rPr>
        <w:t xml:space="preserve"> </w:t>
      </w:r>
    </w:p>
    <w:p w14:paraId="2A2B0C87" w14:textId="77777777" w:rsidR="00D22C9B" w:rsidRDefault="00D22C9B" w:rsidP="00D22C9B">
      <w:pPr>
        <w:spacing w:after="0" w:line="240" w:lineRule="auto"/>
        <w:ind w:right="-1"/>
        <w:jc w:val="both"/>
        <w:rPr>
          <w:rFonts w:ascii="Optimum" w:hAnsi="Optimum" w:cs="Arial"/>
          <w:sz w:val="24"/>
          <w:szCs w:val="24"/>
          <w:lang w:eastAsia="es-CO"/>
        </w:rPr>
      </w:pPr>
    </w:p>
    <w:p w14:paraId="3C8BAE39" w14:textId="31AEDB01" w:rsidR="00C13E6E" w:rsidRPr="009170D9" w:rsidRDefault="00ED3F1A" w:rsidP="00D22C9B">
      <w:pPr>
        <w:spacing w:after="0" w:line="240" w:lineRule="auto"/>
        <w:ind w:right="-1"/>
        <w:jc w:val="both"/>
        <w:rPr>
          <w:rFonts w:ascii="Optimum" w:hAnsi="Optimum" w:cs="Arial"/>
          <w:sz w:val="24"/>
          <w:szCs w:val="24"/>
          <w:lang w:val="es-CO" w:eastAsia="es-CO"/>
        </w:rPr>
      </w:pPr>
      <w:r w:rsidRPr="009170D9">
        <w:rPr>
          <w:rFonts w:ascii="Optimum" w:hAnsi="Optimum" w:cs="Arial"/>
          <w:sz w:val="24"/>
          <w:szCs w:val="24"/>
          <w:lang w:eastAsia="es-CO"/>
        </w:rPr>
        <w:t>El</w:t>
      </w:r>
      <w:r w:rsidR="008C1371" w:rsidRPr="009170D9">
        <w:rPr>
          <w:rFonts w:ascii="Optimum" w:hAnsi="Optimum" w:cs="Arial"/>
          <w:sz w:val="24"/>
          <w:szCs w:val="24"/>
          <w:lang w:eastAsia="es-CO"/>
        </w:rPr>
        <w:t xml:space="preserve"> primer ensayo tuvo como propós</w:t>
      </w:r>
      <w:r w:rsidR="00667BA7" w:rsidRPr="009170D9">
        <w:rPr>
          <w:rFonts w:ascii="Optimum" w:hAnsi="Optimum" w:cs="Arial"/>
          <w:sz w:val="24"/>
          <w:szCs w:val="24"/>
          <w:lang w:eastAsia="es-CO"/>
        </w:rPr>
        <w:t>ito evaluar el efecto de cuatro</w:t>
      </w:r>
      <w:r w:rsidR="008C1371" w:rsidRPr="009170D9">
        <w:rPr>
          <w:rFonts w:ascii="Optimum" w:hAnsi="Optimum" w:cs="Arial"/>
          <w:sz w:val="24"/>
          <w:szCs w:val="24"/>
          <w:lang w:eastAsia="es-CO"/>
        </w:rPr>
        <w:t xml:space="preserve"> antibióticos: penicilina, </w:t>
      </w:r>
      <w:proofErr w:type="spellStart"/>
      <w:r w:rsidR="008C1371" w:rsidRPr="009170D9">
        <w:rPr>
          <w:rFonts w:ascii="Optimum" w:hAnsi="Optimum" w:cs="Arial"/>
          <w:sz w:val="24"/>
          <w:szCs w:val="24"/>
          <w:lang w:eastAsia="es-CO"/>
        </w:rPr>
        <w:t>monensina</w:t>
      </w:r>
      <w:proofErr w:type="spellEnd"/>
      <w:r w:rsidR="008C1371" w:rsidRPr="009170D9">
        <w:rPr>
          <w:rFonts w:ascii="Optimum" w:hAnsi="Optimum" w:cs="Arial"/>
          <w:sz w:val="24"/>
          <w:szCs w:val="24"/>
          <w:lang w:eastAsia="es-CO"/>
        </w:rPr>
        <w:t xml:space="preserve">, </w:t>
      </w:r>
      <w:proofErr w:type="spellStart"/>
      <w:r w:rsidR="008C1371" w:rsidRPr="009170D9">
        <w:rPr>
          <w:rFonts w:ascii="Optimum" w:hAnsi="Optimum" w:cs="Arial"/>
          <w:sz w:val="24"/>
          <w:szCs w:val="24"/>
          <w:lang w:eastAsia="es-CO"/>
        </w:rPr>
        <w:t>virginiamicina</w:t>
      </w:r>
      <w:proofErr w:type="spellEnd"/>
      <w:r w:rsidR="008C1371" w:rsidRPr="009170D9">
        <w:rPr>
          <w:rFonts w:ascii="Optimum" w:hAnsi="Optimum" w:cs="Arial"/>
          <w:sz w:val="24"/>
          <w:szCs w:val="24"/>
          <w:lang w:eastAsia="es-CO"/>
        </w:rPr>
        <w:t xml:space="preserve">, y </w:t>
      </w:r>
      <w:proofErr w:type="spellStart"/>
      <w:r w:rsidR="008C1371" w:rsidRPr="009170D9">
        <w:rPr>
          <w:rFonts w:ascii="Optimum" w:hAnsi="Optimum" w:cs="Arial"/>
          <w:sz w:val="24"/>
          <w:szCs w:val="24"/>
          <w:lang w:eastAsia="es-CO"/>
        </w:rPr>
        <w:t>maduramicina</w:t>
      </w:r>
      <w:proofErr w:type="spellEnd"/>
      <w:r w:rsidR="008C1371" w:rsidRPr="009170D9">
        <w:rPr>
          <w:rFonts w:ascii="Optimum" w:hAnsi="Optimum" w:cs="Arial"/>
          <w:sz w:val="24"/>
          <w:szCs w:val="24"/>
          <w:lang w:eastAsia="es-CO"/>
        </w:rPr>
        <w:t xml:space="preserve">, dos cocteles: EPV (estreptomicina, penicilina y </w:t>
      </w:r>
      <w:proofErr w:type="spellStart"/>
      <w:r w:rsidR="008C1371" w:rsidRPr="009170D9">
        <w:rPr>
          <w:rFonts w:ascii="Optimum" w:hAnsi="Optimum" w:cs="Arial"/>
          <w:sz w:val="24"/>
          <w:szCs w:val="24"/>
          <w:lang w:eastAsia="es-CO"/>
        </w:rPr>
        <w:t>virginiamicina</w:t>
      </w:r>
      <w:proofErr w:type="spellEnd"/>
      <w:r w:rsidR="008C1371" w:rsidRPr="009170D9">
        <w:rPr>
          <w:rFonts w:ascii="Optimum" w:hAnsi="Optimum" w:cs="Arial"/>
          <w:sz w:val="24"/>
          <w:szCs w:val="24"/>
          <w:lang w:eastAsia="es-CO"/>
        </w:rPr>
        <w:t xml:space="preserve">) </w:t>
      </w:r>
      <w:r w:rsidR="00890D3F" w:rsidRPr="009170D9">
        <w:rPr>
          <w:rFonts w:ascii="Optimum" w:hAnsi="Optimum" w:cs="Arial"/>
          <w:sz w:val="24"/>
          <w:szCs w:val="24"/>
          <w:lang w:eastAsia="es-CO"/>
        </w:rPr>
        <w:t xml:space="preserve">en proporción 1:1:1 </w:t>
      </w:r>
      <w:r w:rsidR="008C1371" w:rsidRPr="009170D9">
        <w:rPr>
          <w:rFonts w:ascii="Optimum" w:hAnsi="Optimum" w:cs="Arial"/>
          <w:sz w:val="24"/>
          <w:szCs w:val="24"/>
          <w:lang w:eastAsia="es-CO"/>
        </w:rPr>
        <w:t xml:space="preserve">y EPVM (estreptomicina, penicilina, </w:t>
      </w:r>
      <w:proofErr w:type="spellStart"/>
      <w:r w:rsidR="008C1371" w:rsidRPr="009170D9">
        <w:rPr>
          <w:rFonts w:ascii="Optimum" w:hAnsi="Optimum" w:cs="Arial"/>
          <w:sz w:val="24"/>
          <w:szCs w:val="24"/>
          <w:lang w:eastAsia="es-CO"/>
        </w:rPr>
        <w:t>virginiamicina</w:t>
      </w:r>
      <w:proofErr w:type="spellEnd"/>
      <w:r w:rsidR="008C1371" w:rsidRPr="009170D9">
        <w:rPr>
          <w:rFonts w:ascii="Optimum" w:hAnsi="Optimum" w:cs="Arial"/>
          <w:sz w:val="24"/>
          <w:szCs w:val="24"/>
          <w:lang w:eastAsia="es-CO"/>
        </w:rPr>
        <w:t xml:space="preserve"> y </w:t>
      </w:r>
      <w:proofErr w:type="spellStart"/>
      <w:r w:rsidR="008C1371" w:rsidRPr="009170D9">
        <w:rPr>
          <w:rFonts w:ascii="Optimum" w:hAnsi="Optimum" w:cs="Arial"/>
          <w:sz w:val="24"/>
          <w:szCs w:val="24"/>
          <w:lang w:eastAsia="es-CO"/>
        </w:rPr>
        <w:t>monensina</w:t>
      </w:r>
      <w:proofErr w:type="spellEnd"/>
      <w:r w:rsidR="008C1371" w:rsidRPr="009170D9">
        <w:rPr>
          <w:rFonts w:ascii="Optimum" w:hAnsi="Optimum" w:cs="Arial"/>
          <w:sz w:val="24"/>
          <w:szCs w:val="24"/>
          <w:lang w:eastAsia="es-CO"/>
        </w:rPr>
        <w:t>)</w:t>
      </w:r>
      <w:r w:rsidR="00CF3BAD" w:rsidRPr="009170D9">
        <w:rPr>
          <w:rFonts w:ascii="Optimum" w:hAnsi="Optimum" w:cs="Arial"/>
          <w:sz w:val="24"/>
          <w:szCs w:val="24"/>
          <w:lang w:eastAsia="es-CO"/>
        </w:rPr>
        <w:t xml:space="preserve"> en proporción 1:1:1:1 </w:t>
      </w:r>
      <w:r w:rsidR="008C1371" w:rsidRPr="009170D9">
        <w:rPr>
          <w:rFonts w:ascii="Optimum" w:hAnsi="Optimum" w:cs="Arial"/>
          <w:sz w:val="24"/>
          <w:szCs w:val="24"/>
          <w:lang w:eastAsia="es-CO"/>
        </w:rPr>
        <w:t xml:space="preserve">y un antimicrobiano (lúpulo) </w:t>
      </w:r>
      <w:r w:rsidR="00E451C9" w:rsidRPr="009170D9">
        <w:rPr>
          <w:rFonts w:ascii="Optimum" w:hAnsi="Optimum" w:cs="Arial"/>
          <w:sz w:val="24"/>
          <w:szCs w:val="24"/>
          <w:lang w:eastAsia="es-CO"/>
        </w:rPr>
        <w:t xml:space="preserve">en diferentes concentraciones </w:t>
      </w:r>
      <w:r w:rsidR="00A43AD7" w:rsidRPr="009170D9">
        <w:rPr>
          <w:rFonts w:ascii="Optimum" w:hAnsi="Optimum" w:cs="Arial"/>
          <w:sz w:val="24"/>
          <w:szCs w:val="24"/>
          <w:lang w:eastAsia="es-CO"/>
        </w:rPr>
        <w:t>(</w:t>
      </w:r>
      <w:r w:rsidR="00D22C9B">
        <w:rPr>
          <w:rFonts w:ascii="Optimum" w:hAnsi="Optimum" w:cs="Arial"/>
          <w:sz w:val="24"/>
          <w:szCs w:val="24"/>
          <w:lang w:eastAsia="es-CO"/>
        </w:rPr>
        <w:t>t</w:t>
      </w:r>
      <w:r w:rsidR="008C1371" w:rsidRPr="009170D9">
        <w:rPr>
          <w:rFonts w:ascii="Optimum" w:hAnsi="Optimum" w:cs="Arial"/>
          <w:sz w:val="24"/>
          <w:szCs w:val="24"/>
          <w:lang w:eastAsia="es-CO"/>
        </w:rPr>
        <w:t>abla 1</w:t>
      </w:r>
      <w:r w:rsidR="00A43AD7" w:rsidRPr="009170D9">
        <w:rPr>
          <w:rFonts w:ascii="Optimum" w:hAnsi="Optimum" w:cs="Arial"/>
          <w:sz w:val="24"/>
          <w:szCs w:val="24"/>
          <w:lang w:eastAsia="es-CO"/>
        </w:rPr>
        <w:t>)</w:t>
      </w:r>
      <w:r w:rsidR="008C1371" w:rsidRPr="009170D9">
        <w:rPr>
          <w:rFonts w:ascii="Optimum" w:hAnsi="Optimum" w:cs="Arial"/>
          <w:sz w:val="24"/>
          <w:szCs w:val="24"/>
          <w:lang w:eastAsia="es-CO"/>
        </w:rPr>
        <w:t>, sobre los niveles de ácido láctico producido, población y viabilidad de la levadura a</w:t>
      </w:r>
      <w:r w:rsidR="001B5786" w:rsidRPr="009170D9">
        <w:rPr>
          <w:rFonts w:ascii="Optimum" w:hAnsi="Optimum" w:cs="Arial"/>
          <w:sz w:val="24"/>
          <w:szCs w:val="24"/>
          <w:lang w:eastAsia="es-CO"/>
        </w:rPr>
        <w:t>l inicio (hora</w:t>
      </w:r>
      <w:r w:rsidR="008C1371" w:rsidRPr="009170D9">
        <w:rPr>
          <w:rFonts w:ascii="Optimum" w:hAnsi="Optimum" w:cs="Arial"/>
          <w:sz w:val="24"/>
          <w:szCs w:val="24"/>
          <w:lang w:eastAsia="es-CO"/>
        </w:rPr>
        <w:t xml:space="preserve"> 0</w:t>
      </w:r>
      <w:r w:rsidR="001B5786" w:rsidRPr="009170D9">
        <w:rPr>
          <w:rFonts w:ascii="Optimum" w:hAnsi="Optimum" w:cs="Arial"/>
          <w:sz w:val="24"/>
          <w:szCs w:val="24"/>
          <w:lang w:eastAsia="es-CO"/>
        </w:rPr>
        <w:t>)</w:t>
      </w:r>
      <w:r w:rsidR="008C1371" w:rsidRPr="009170D9">
        <w:rPr>
          <w:rFonts w:ascii="Optimum" w:hAnsi="Optimum" w:cs="Arial"/>
          <w:sz w:val="24"/>
          <w:szCs w:val="24"/>
          <w:lang w:eastAsia="es-CO"/>
        </w:rPr>
        <w:t xml:space="preserve"> y 24 horas pos-tratamiento</w:t>
      </w:r>
      <w:r w:rsidR="00C13E6E" w:rsidRPr="009170D9">
        <w:rPr>
          <w:rFonts w:ascii="Optimum" w:hAnsi="Optimum" w:cs="Arial"/>
          <w:sz w:val="24"/>
          <w:szCs w:val="24"/>
          <w:lang w:eastAsia="es-CO"/>
        </w:rPr>
        <w:t>.</w:t>
      </w:r>
      <w:r w:rsidR="00AA4F94" w:rsidRPr="009170D9">
        <w:rPr>
          <w:rFonts w:ascii="Optimum" w:hAnsi="Optimum" w:cs="Arial"/>
          <w:sz w:val="24"/>
          <w:szCs w:val="24"/>
          <w:lang w:eastAsia="es-CO"/>
        </w:rPr>
        <w:t xml:space="preserve"> </w:t>
      </w:r>
    </w:p>
    <w:p w14:paraId="480CC5D5" w14:textId="77777777" w:rsidR="000A7BEC" w:rsidRPr="009170D9" w:rsidRDefault="000A7BEC" w:rsidP="00D22C9B">
      <w:pPr>
        <w:spacing w:after="0" w:line="240" w:lineRule="auto"/>
        <w:ind w:right="-1"/>
        <w:jc w:val="both"/>
        <w:rPr>
          <w:rFonts w:ascii="Optimum" w:hAnsi="Optimum" w:cs="Arial"/>
          <w:sz w:val="24"/>
          <w:szCs w:val="24"/>
          <w:lang w:eastAsia="es-CO"/>
        </w:rPr>
      </w:pPr>
    </w:p>
    <w:p w14:paraId="2F3559FF" w14:textId="3AAFD543" w:rsidR="000A7BEC" w:rsidRPr="009170D9" w:rsidRDefault="000A7BEC" w:rsidP="00D22C9B">
      <w:pPr>
        <w:spacing w:after="0" w:line="240" w:lineRule="auto"/>
        <w:ind w:right="-1"/>
        <w:jc w:val="both"/>
        <w:rPr>
          <w:rFonts w:ascii="Optimum" w:hAnsi="Optimum" w:cs="Arial"/>
          <w:sz w:val="24"/>
          <w:szCs w:val="24"/>
        </w:rPr>
      </w:pPr>
      <w:r w:rsidRPr="009170D9">
        <w:rPr>
          <w:rFonts w:ascii="Optimum" w:eastAsia="Times New Roman" w:hAnsi="Optimum" w:cs="Arial"/>
          <w:b/>
          <w:bCs/>
          <w:sz w:val="24"/>
          <w:szCs w:val="24"/>
          <w:lang w:eastAsia="es-CO"/>
        </w:rPr>
        <w:t>Tabla</w:t>
      </w:r>
      <w:r w:rsidRPr="009170D9">
        <w:rPr>
          <w:rFonts w:ascii="Times New Roman" w:eastAsia="Times New Roman" w:hAnsi="Times New Roman" w:cs="Times New Roman"/>
          <w:b/>
          <w:bCs/>
          <w:sz w:val="24"/>
          <w:szCs w:val="24"/>
          <w:lang w:eastAsia="es-CO"/>
        </w:rPr>
        <w:t> </w:t>
      </w:r>
      <w:r w:rsidRPr="009170D9">
        <w:rPr>
          <w:rFonts w:ascii="Optimum" w:eastAsia="Times New Roman" w:hAnsi="Optimum" w:cs="Arial"/>
          <w:b/>
          <w:bCs/>
          <w:sz w:val="24"/>
          <w:szCs w:val="24"/>
          <w:lang w:eastAsia="es-CO"/>
        </w:rPr>
        <w:t>1.</w:t>
      </w:r>
      <w:r w:rsidRPr="009170D9">
        <w:rPr>
          <w:rFonts w:ascii="Times New Roman" w:eastAsia="Times New Roman" w:hAnsi="Times New Roman" w:cs="Times New Roman"/>
          <w:b/>
          <w:bCs/>
          <w:sz w:val="24"/>
          <w:szCs w:val="24"/>
          <w:lang w:eastAsia="es-CO"/>
        </w:rPr>
        <w:t> </w:t>
      </w:r>
      <w:r w:rsidRPr="009170D9">
        <w:rPr>
          <w:rFonts w:ascii="Optimum" w:eastAsia="Times New Roman" w:hAnsi="Optimum" w:cs="Arial"/>
          <w:sz w:val="24"/>
          <w:szCs w:val="24"/>
          <w:lang w:eastAsia="es-CO"/>
        </w:rPr>
        <w:t>Antibióticos y concentraciones evaluadas en la fermentación a</w:t>
      </w:r>
      <w:r w:rsidR="00865EFB">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escala de laboratorio.</w:t>
      </w:r>
    </w:p>
    <w:p w14:paraId="55A78B8F" w14:textId="77777777" w:rsidR="00C13E6E" w:rsidRPr="009170D9" w:rsidRDefault="00C13E6E" w:rsidP="00D22C9B">
      <w:pPr>
        <w:spacing w:after="0" w:line="240" w:lineRule="auto"/>
        <w:ind w:right="-1"/>
        <w:jc w:val="both"/>
        <w:rPr>
          <w:rFonts w:ascii="Optimum" w:eastAsia="Times New Roman" w:hAnsi="Optimum" w:cs="Arial"/>
          <w:sz w:val="24"/>
          <w:szCs w:val="24"/>
          <w:lang w:eastAsia="es-CO"/>
        </w:rPr>
      </w:pPr>
    </w:p>
    <w:tbl>
      <w:tblPr>
        <w:tblpPr w:leftFromText="141" w:rightFromText="141" w:vertAnchor="text" w:horzAnchor="margin" w:tblpXSpec="center" w:tblpY="220"/>
        <w:tblW w:w="680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017"/>
        <w:gridCol w:w="2787"/>
      </w:tblGrid>
      <w:tr w:rsidR="00C13E6E" w:rsidRPr="009170D9" w14:paraId="50F5F7C8" w14:textId="77777777" w:rsidTr="00361118">
        <w:trPr>
          <w:trHeight w:val="267"/>
        </w:trPr>
        <w:tc>
          <w:tcPr>
            <w:tcW w:w="4017" w:type="dxa"/>
            <w:shd w:val="clear" w:color="auto" w:fill="D0CECE"/>
            <w:hideMark/>
          </w:tcPr>
          <w:p w14:paraId="17A1D866"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bookmarkStart w:id="1" w:name="OLE_LINK1"/>
            <w:r w:rsidRPr="009170D9">
              <w:rPr>
                <w:rFonts w:ascii="Optimum" w:hAnsi="Optimum" w:cs="Arial"/>
                <w:b/>
                <w:bCs/>
                <w:sz w:val="24"/>
                <w:szCs w:val="24"/>
                <w:lang w:eastAsia="es-CO"/>
              </w:rPr>
              <w:lastRenderedPageBreak/>
              <w:t>Antibiótico/ Antimicrobiano</w:t>
            </w:r>
            <w:r w:rsidRPr="009170D9">
              <w:rPr>
                <w:rFonts w:ascii="Optimum" w:hAnsi="Optimum" w:cs="Arial"/>
                <w:sz w:val="24"/>
                <w:szCs w:val="24"/>
                <w:lang w:eastAsia="es-CO"/>
              </w:rPr>
              <w:t> </w:t>
            </w:r>
          </w:p>
        </w:tc>
        <w:tc>
          <w:tcPr>
            <w:tcW w:w="2787" w:type="dxa"/>
            <w:shd w:val="clear" w:color="auto" w:fill="D0CECE"/>
            <w:hideMark/>
          </w:tcPr>
          <w:p w14:paraId="36F786AA" w14:textId="2D4E8C50"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bCs/>
                <w:sz w:val="24"/>
                <w:szCs w:val="24"/>
                <w:lang w:eastAsia="es-CO"/>
              </w:rPr>
              <w:t>C</w:t>
            </w:r>
            <w:r w:rsidR="000A7BEC" w:rsidRPr="009170D9">
              <w:rPr>
                <w:rFonts w:ascii="Optimum" w:hAnsi="Optimum" w:cs="Arial"/>
                <w:b/>
                <w:bCs/>
                <w:sz w:val="24"/>
                <w:szCs w:val="24"/>
                <w:lang w:eastAsia="es-CO"/>
              </w:rPr>
              <w:t>oncentracio</w:t>
            </w:r>
            <w:r w:rsidRPr="009170D9">
              <w:rPr>
                <w:rFonts w:ascii="Optimum" w:hAnsi="Optimum" w:cs="Arial"/>
                <w:b/>
                <w:bCs/>
                <w:sz w:val="24"/>
                <w:szCs w:val="24"/>
                <w:lang w:eastAsia="es-CO"/>
              </w:rPr>
              <w:t>n</w:t>
            </w:r>
            <w:r w:rsidR="000A7BEC" w:rsidRPr="009170D9">
              <w:rPr>
                <w:rFonts w:ascii="Optimum" w:hAnsi="Optimum" w:cs="Arial"/>
                <w:b/>
                <w:bCs/>
                <w:sz w:val="24"/>
                <w:szCs w:val="24"/>
                <w:lang w:eastAsia="es-CO"/>
              </w:rPr>
              <w:t>es</w:t>
            </w:r>
            <w:r w:rsidRPr="009170D9">
              <w:rPr>
                <w:rFonts w:ascii="Optimum" w:hAnsi="Optimum" w:cs="Arial"/>
                <w:b/>
                <w:bCs/>
                <w:sz w:val="24"/>
                <w:szCs w:val="24"/>
                <w:lang w:eastAsia="es-CO"/>
              </w:rPr>
              <w:t> (ppm)</w:t>
            </w:r>
            <w:r w:rsidRPr="009170D9">
              <w:rPr>
                <w:rFonts w:ascii="Optimum" w:hAnsi="Optimum" w:cs="Arial"/>
                <w:sz w:val="24"/>
                <w:szCs w:val="24"/>
                <w:lang w:eastAsia="es-CO"/>
              </w:rPr>
              <w:t> </w:t>
            </w:r>
          </w:p>
        </w:tc>
      </w:tr>
      <w:tr w:rsidR="00C13E6E" w:rsidRPr="009170D9" w14:paraId="6948C106" w14:textId="77777777" w:rsidTr="00361118">
        <w:trPr>
          <w:trHeight w:val="267"/>
        </w:trPr>
        <w:tc>
          <w:tcPr>
            <w:tcW w:w="4017" w:type="dxa"/>
            <w:shd w:val="clear" w:color="auto" w:fill="auto"/>
            <w:hideMark/>
          </w:tcPr>
          <w:p w14:paraId="072F8D33"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Penicilina</w:t>
            </w:r>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tc>
        <w:tc>
          <w:tcPr>
            <w:tcW w:w="2787" w:type="dxa"/>
            <w:shd w:val="clear" w:color="auto" w:fill="auto"/>
            <w:hideMark/>
          </w:tcPr>
          <w:p w14:paraId="46489353" w14:textId="23F220CC"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0, 8, 15, 30</w:t>
            </w:r>
          </w:p>
        </w:tc>
      </w:tr>
      <w:tr w:rsidR="00C13E6E" w:rsidRPr="009170D9" w14:paraId="3A042BF4" w14:textId="77777777" w:rsidTr="00361118">
        <w:trPr>
          <w:trHeight w:val="251"/>
        </w:trPr>
        <w:tc>
          <w:tcPr>
            <w:tcW w:w="4017" w:type="dxa"/>
            <w:shd w:val="clear" w:color="auto" w:fill="auto"/>
            <w:hideMark/>
          </w:tcPr>
          <w:p w14:paraId="2721F645"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proofErr w:type="spellStart"/>
            <w:r w:rsidRPr="009170D9">
              <w:rPr>
                <w:rFonts w:ascii="Optimum" w:hAnsi="Optimum" w:cs="Arial"/>
                <w:sz w:val="24"/>
                <w:szCs w:val="24"/>
                <w:lang w:eastAsia="es-CO"/>
              </w:rPr>
              <w:t>Maduramicina</w:t>
            </w:r>
            <w:proofErr w:type="spellEnd"/>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tc>
        <w:tc>
          <w:tcPr>
            <w:tcW w:w="2787" w:type="dxa"/>
            <w:shd w:val="clear" w:color="auto" w:fill="auto"/>
            <w:hideMark/>
          </w:tcPr>
          <w:p w14:paraId="5CF18EE7" w14:textId="1AE0EBE2"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0, 4, 8,15</w:t>
            </w:r>
          </w:p>
        </w:tc>
      </w:tr>
      <w:tr w:rsidR="00C13E6E" w:rsidRPr="009170D9" w14:paraId="4309521B" w14:textId="77777777" w:rsidTr="00361118">
        <w:trPr>
          <w:trHeight w:val="267"/>
        </w:trPr>
        <w:tc>
          <w:tcPr>
            <w:tcW w:w="4017" w:type="dxa"/>
            <w:shd w:val="clear" w:color="auto" w:fill="auto"/>
            <w:hideMark/>
          </w:tcPr>
          <w:p w14:paraId="4D170908"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proofErr w:type="spellStart"/>
            <w:r w:rsidRPr="009170D9">
              <w:rPr>
                <w:rFonts w:ascii="Optimum" w:hAnsi="Optimum" w:cs="Arial"/>
                <w:sz w:val="24"/>
                <w:szCs w:val="24"/>
                <w:lang w:eastAsia="es-CO"/>
              </w:rPr>
              <w:t>Virginiamicina</w:t>
            </w:r>
            <w:proofErr w:type="spellEnd"/>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tc>
        <w:tc>
          <w:tcPr>
            <w:tcW w:w="2787" w:type="dxa"/>
            <w:shd w:val="clear" w:color="auto" w:fill="auto"/>
            <w:hideMark/>
          </w:tcPr>
          <w:p w14:paraId="07C24623" w14:textId="41C5F24D"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0, 4, 8,15</w:t>
            </w:r>
          </w:p>
        </w:tc>
      </w:tr>
      <w:tr w:rsidR="00C13E6E" w:rsidRPr="009170D9" w14:paraId="20DA7E70" w14:textId="77777777" w:rsidTr="00361118">
        <w:trPr>
          <w:trHeight w:val="267"/>
        </w:trPr>
        <w:tc>
          <w:tcPr>
            <w:tcW w:w="4017" w:type="dxa"/>
            <w:shd w:val="clear" w:color="auto" w:fill="auto"/>
            <w:hideMark/>
          </w:tcPr>
          <w:p w14:paraId="579FA1C9"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proofErr w:type="spellStart"/>
            <w:r w:rsidRPr="009170D9">
              <w:rPr>
                <w:rFonts w:ascii="Optimum" w:hAnsi="Optimum" w:cs="Arial"/>
                <w:sz w:val="24"/>
                <w:szCs w:val="24"/>
                <w:lang w:eastAsia="es-CO"/>
              </w:rPr>
              <w:t>Monensina</w:t>
            </w:r>
            <w:proofErr w:type="spellEnd"/>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tc>
        <w:tc>
          <w:tcPr>
            <w:tcW w:w="2787" w:type="dxa"/>
            <w:shd w:val="clear" w:color="auto" w:fill="auto"/>
            <w:hideMark/>
          </w:tcPr>
          <w:p w14:paraId="220E7CE7" w14:textId="61ED4C76"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0, 4, 8, 15</w:t>
            </w:r>
          </w:p>
        </w:tc>
      </w:tr>
      <w:tr w:rsidR="00C13E6E" w:rsidRPr="009170D9" w14:paraId="781D2024" w14:textId="77777777" w:rsidTr="00361118">
        <w:trPr>
          <w:trHeight w:val="267"/>
        </w:trPr>
        <w:tc>
          <w:tcPr>
            <w:tcW w:w="4017" w:type="dxa"/>
            <w:shd w:val="clear" w:color="auto" w:fill="auto"/>
            <w:hideMark/>
          </w:tcPr>
          <w:p w14:paraId="79316454" w14:textId="77777777" w:rsidR="00C13E6E" w:rsidRPr="009170D9" w:rsidRDefault="00A2035A"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EPV</w:t>
            </w:r>
          </w:p>
        </w:tc>
        <w:tc>
          <w:tcPr>
            <w:tcW w:w="2787" w:type="dxa"/>
            <w:shd w:val="clear" w:color="auto" w:fill="auto"/>
            <w:hideMark/>
          </w:tcPr>
          <w:p w14:paraId="76E2DBF4" w14:textId="679B388F"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0, 4, 8,15</w:t>
            </w:r>
          </w:p>
        </w:tc>
      </w:tr>
      <w:tr w:rsidR="00C13E6E" w:rsidRPr="009170D9" w14:paraId="4A222564" w14:textId="77777777" w:rsidTr="00361118">
        <w:trPr>
          <w:trHeight w:val="267"/>
        </w:trPr>
        <w:tc>
          <w:tcPr>
            <w:tcW w:w="4017" w:type="dxa"/>
            <w:shd w:val="clear" w:color="auto" w:fill="auto"/>
            <w:hideMark/>
          </w:tcPr>
          <w:p w14:paraId="1066F2B4" w14:textId="77777777" w:rsidR="00C13E6E" w:rsidRPr="009170D9" w:rsidRDefault="00FA4E66"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EPVM</w:t>
            </w:r>
            <w:r w:rsidR="00C13E6E" w:rsidRPr="009170D9">
              <w:rPr>
                <w:rFonts w:ascii="Times New Roman" w:hAnsi="Times New Roman" w:cs="Times New Roman"/>
                <w:sz w:val="24"/>
                <w:szCs w:val="24"/>
                <w:lang w:eastAsia="es-CO"/>
              </w:rPr>
              <w:t> </w:t>
            </w:r>
          </w:p>
        </w:tc>
        <w:tc>
          <w:tcPr>
            <w:tcW w:w="2787" w:type="dxa"/>
            <w:shd w:val="clear" w:color="auto" w:fill="auto"/>
            <w:hideMark/>
          </w:tcPr>
          <w:p w14:paraId="58798CFA" w14:textId="48D5C327"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0, 4, 8,15</w:t>
            </w:r>
          </w:p>
        </w:tc>
      </w:tr>
      <w:tr w:rsidR="00C13E6E" w:rsidRPr="009170D9" w14:paraId="771CBF3B" w14:textId="77777777" w:rsidTr="00361118">
        <w:trPr>
          <w:trHeight w:val="267"/>
        </w:trPr>
        <w:tc>
          <w:tcPr>
            <w:tcW w:w="4017" w:type="dxa"/>
            <w:shd w:val="clear" w:color="auto" w:fill="auto"/>
          </w:tcPr>
          <w:p w14:paraId="1B014D9D" w14:textId="77777777"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Lúpulo</w:t>
            </w:r>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tc>
        <w:tc>
          <w:tcPr>
            <w:tcW w:w="2787" w:type="dxa"/>
            <w:shd w:val="clear" w:color="auto" w:fill="auto"/>
          </w:tcPr>
          <w:p w14:paraId="1C0B432C" w14:textId="4BAC9D03" w:rsidR="00C13E6E" w:rsidRPr="009170D9" w:rsidRDefault="00C13E6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0, 15, 30</w:t>
            </w:r>
          </w:p>
        </w:tc>
      </w:tr>
      <w:bookmarkEnd w:id="1"/>
    </w:tbl>
    <w:p w14:paraId="24E128E1" w14:textId="77777777" w:rsidR="00C13E6E" w:rsidRPr="009170D9" w:rsidRDefault="00C13E6E" w:rsidP="00D22C9B">
      <w:pPr>
        <w:spacing w:after="0" w:line="240" w:lineRule="auto"/>
        <w:ind w:right="-1"/>
        <w:jc w:val="both"/>
        <w:rPr>
          <w:rFonts w:ascii="Optimum" w:hAnsi="Optimum" w:cs="Arial"/>
          <w:b/>
          <w:sz w:val="24"/>
          <w:szCs w:val="24"/>
        </w:rPr>
      </w:pPr>
    </w:p>
    <w:p w14:paraId="6A68A582" w14:textId="77777777" w:rsidR="008C1371" w:rsidRPr="009170D9" w:rsidRDefault="008C1371" w:rsidP="00D22C9B">
      <w:pPr>
        <w:spacing w:after="0" w:line="240" w:lineRule="auto"/>
        <w:ind w:right="-1"/>
        <w:jc w:val="both"/>
        <w:rPr>
          <w:rFonts w:ascii="Optimum" w:hAnsi="Optimum" w:cs="Arial"/>
          <w:b/>
          <w:sz w:val="24"/>
          <w:szCs w:val="24"/>
        </w:rPr>
      </w:pPr>
    </w:p>
    <w:p w14:paraId="625DA26D" w14:textId="77777777" w:rsidR="0076651E" w:rsidRPr="009170D9" w:rsidRDefault="0076651E" w:rsidP="00D22C9B">
      <w:pPr>
        <w:spacing w:after="0" w:line="240" w:lineRule="auto"/>
        <w:ind w:right="-1"/>
        <w:jc w:val="both"/>
        <w:rPr>
          <w:rFonts w:ascii="Optimum" w:hAnsi="Optimum" w:cs="Arial"/>
          <w:b/>
          <w:sz w:val="24"/>
          <w:szCs w:val="24"/>
        </w:rPr>
      </w:pPr>
    </w:p>
    <w:p w14:paraId="4A6F3F4F" w14:textId="77777777" w:rsidR="0076651E" w:rsidRPr="009170D9" w:rsidRDefault="0076651E" w:rsidP="00D22C9B">
      <w:pPr>
        <w:spacing w:after="0" w:line="240" w:lineRule="auto"/>
        <w:ind w:right="-1"/>
        <w:jc w:val="both"/>
        <w:rPr>
          <w:rFonts w:ascii="Optimum" w:hAnsi="Optimum" w:cs="Arial"/>
          <w:b/>
          <w:sz w:val="24"/>
          <w:szCs w:val="24"/>
        </w:rPr>
      </w:pPr>
    </w:p>
    <w:p w14:paraId="4704B633" w14:textId="77777777" w:rsidR="0076651E" w:rsidRPr="009170D9" w:rsidRDefault="0076651E" w:rsidP="00D22C9B">
      <w:pPr>
        <w:spacing w:after="0" w:line="240" w:lineRule="auto"/>
        <w:ind w:right="-1"/>
        <w:jc w:val="both"/>
        <w:rPr>
          <w:rFonts w:ascii="Optimum" w:hAnsi="Optimum" w:cs="Arial"/>
          <w:b/>
          <w:sz w:val="24"/>
          <w:szCs w:val="24"/>
        </w:rPr>
      </w:pPr>
    </w:p>
    <w:p w14:paraId="4BA24CA9" w14:textId="7F7657FF" w:rsidR="00B974A7" w:rsidRPr="009170D9" w:rsidRDefault="00B974A7" w:rsidP="00D22C9B">
      <w:pPr>
        <w:spacing w:after="0" w:line="240" w:lineRule="auto"/>
        <w:ind w:right="-1"/>
        <w:jc w:val="both"/>
        <w:rPr>
          <w:rFonts w:ascii="Optimum" w:hAnsi="Optimum" w:cs="Arial"/>
          <w:sz w:val="24"/>
          <w:szCs w:val="24"/>
        </w:rPr>
      </w:pPr>
      <w:r w:rsidRPr="009170D9">
        <w:rPr>
          <w:rFonts w:ascii="Optimum" w:hAnsi="Optimum" w:cs="Arial"/>
          <w:b/>
          <w:sz w:val="24"/>
          <w:szCs w:val="24"/>
        </w:rPr>
        <w:t xml:space="preserve">Cultivo. </w:t>
      </w:r>
      <w:r w:rsidR="008C1371" w:rsidRPr="009170D9">
        <w:rPr>
          <w:rFonts w:ascii="Optimum" w:hAnsi="Optimum" w:cs="Arial"/>
          <w:sz w:val="24"/>
          <w:szCs w:val="24"/>
          <w:lang w:eastAsia="es-CO"/>
        </w:rPr>
        <w:t>En los procesos de fermentación a escala de laboratorio fue utilizada la</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levadura</w:t>
      </w:r>
      <w:r w:rsidR="00865EFB">
        <w:rPr>
          <w:rFonts w:ascii="Optimum" w:hAnsi="Optimum" w:cs="Arial"/>
          <w:sz w:val="24"/>
          <w:szCs w:val="24"/>
          <w:lang w:eastAsia="es-CO"/>
        </w:rPr>
        <w:t xml:space="preserve"> </w:t>
      </w:r>
      <w:r w:rsidR="008C1371" w:rsidRPr="009170D9">
        <w:rPr>
          <w:rFonts w:ascii="Optimum" w:hAnsi="Optimum" w:cs="Arial"/>
          <w:i/>
          <w:sz w:val="24"/>
          <w:szCs w:val="24"/>
          <w:lang w:eastAsia="es-CO"/>
        </w:rPr>
        <w:t>S.</w:t>
      </w:r>
      <w:r w:rsidR="00865EFB">
        <w:rPr>
          <w:rFonts w:ascii="Optimum" w:hAnsi="Optimum" w:cs="Arial"/>
          <w:i/>
          <w:sz w:val="24"/>
          <w:szCs w:val="24"/>
          <w:lang w:eastAsia="es-CO"/>
        </w:rPr>
        <w:t xml:space="preserve"> </w:t>
      </w:r>
      <w:proofErr w:type="spellStart"/>
      <w:r w:rsidR="008C1371" w:rsidRPr="009170D9">
        <w:rPr>
          <w:rFonts w:ascii="Optimum" w:hAnsi="Optimum" w:cs="Arial"/>
          <w:i/>
          <w:sz w:val="24"/>
          <w:szCs w:val="24"/>
          <w:lang w:eastAsia="es-CO"/>
        </w:rPr>
        <w:t>cerevisiae</w:t>
      </w:r>
      <w:proofErr w:type="spellEnd"/>
      <w:r w:rsidR="00865EFB">
        <w:rPr>
          <w:rFonts w:ascii="Optimum" w:hAnsi="Optimum" w:cs="Arial"/>
          <w:sz w:val="24"/>
          <w:szCs w:val="24"/>
          <w:lang w:eastAsia="es-CO"/>
        </w:rPr>
        <w:t xml:space="preserve"> </w:t>
      </w:r>
      <w:r w:rsidR="009C50B5" w:rsidRPr="009170D9">
        <w:rPr>
          <w:rFonts w:ascii="Optimum" w:hAnsi="Optimum" w:cs="Arial"/>
          <w:sz w:val="24"/>
          <w:szCs w:val="24"/>
          <w:lang w:eastAsia="es-CO"/>
        </w:rPr>
        <w:t xml:space="preserve">de la </w:t>
      </w:r>
      <w:r w:rsidR="008C1371" w:rsidRPr="009170D9">
        <w:rPr>
          <w:rFonts w:ascii="Optimum" w:hAnsi="Optimum" w:cs="Arial"/>
          <w:sz w:val="24"/>
          <w:szCs w:val="24"/>
          <w:lang w:eastAsia="es-CO"/>
        </w:rPr>
        <w:t>casa comercial</w:t>
      </w:r>
      <w:r w:rsidR="00865EFB">
        <w:rPr>
          <w:rFonts w:ascii="Optimum" w:hAnsi="Optimum" w:cs="Arial"/>
          <w:sz w:val="24"/>
          <w:szCs w:val="24"/>
          <w:lang w:eastAsia="es-CO"/>
        </w:rPr>
        <w:t xml:space="preserve"> </w:t>
      </w:r>
      <w:proofErr w:type="spellStart"/>
      <w:r w:rsidR="008C1371" w:rsidRPr="009170D9">
        <w:rPr>
          <w:rFonts w:ascii="Optimum" w:hAnsi="Optimum" w:cs="Arial"/>
          <w:sz w:val="24"/>
          <w:szCs w:val="24"/>
          <w:lang w:eastAsia="es-CO"/>
        </w:rPr>
        <w:t>Praj</w:t>
      </w:r>
      <w:proofErr w:type="spellEnd"/>
      <w:r w:rsidR="00865EFB">
        <w:rPr>
          <w:rFonts w:ascii="Optimum" w:hAnsi="Optimum" w:cs="Arial"/>
          <w:sz w:val="24"/>
          <w:szCs w:val="24"/>
          <w:lang w:eastAsia="es-CO"/>
        </w:rPr>
        <w:t xml:space="preserve"> </w:t>
      </w:r>
      <w:proofErr w:type="spellStart"/>
      <w:r w:rsidR="008C1371" w:rsidRPr="009170D9">
        <w:rPr>
          <w:rFonts w:ascii="Optimum" w:hAnsi="Optimum" w:cs="Arial"/>
          <w:sz w:val="24"/>
          <w:szCs w:val="24"/>
          <w:lang w:eastAsia="es-CO"/>
        </w:rPr>
        <w:t>Industres</w:t>
      </w:r>
      <w:proofErr w:type="spellEnd"/>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LTDA que se encontraba c</w:t>
      </w:r>
      <w:r w:rsidR="009C50B5" w:rsidRPr="009170D9">
        <w:rPr>
          <w:rFonts w:ascii="Optimum" w:hAnsi="Optimum" w:cs="Arial"/>
          <w:sz w:val="24"/>
          <w:szCs w:val="24"/>
          <w:lang w:eastAsia="es-CO"/>
        </w:rPr>
        <w:t>ultivada en el propagador</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de cada uno de los ingenios productores (A, B y C).</w:t>
      </w:r>
    </w:p>
    <w:p w14:paraId="2C63C078" w14:textId="77777777" w:rsidR="00D15B9E" w:rsidRPr="009170D9" w:rsidRDefault="00D15B9E" w:rsidP="00D22C9B">
      <w:pPr>
        <w:spacing w:after="0" w:line="240" w:lineRule="auto"/>
        <w:ind w:right="-1"/>
        <w:jc w:val="both"/>
        <w:rPr>
          <w:rFonts w:ascii="Optimum" w:hAnsi="Optimum" w:cs="Arial"/>
          <w:sz w:val="24"/>
          <w:szCs w:val="24"/>
        </w:rPr>
      </w:pPr>
    </w:p>
    <w:p w14:paraId="09DB839A" w14:textId="22AC373C" w:rsidR="00D15B9E" w:rsidRPr="009170D9" w:rsidRDefault="00ED3F1A" w:rsidP="00D22C9B">
      <w:pPr>
        <w:spacing w:after="0" w:line="240" w:lineRule="auto"/>
        <w:ind w:right="-1"/>
        <w:jc w:val="both"/>
        <w:rPr>
          <w:rFonts w:ascii="Optimum" w:hAnsi="Optimum" w:cs="Arial"/>
          <w:sz w:val="24"/>
          <w:szCs w:val="24"/>
          <w:lang w:eastAsia="es-CO"/>
        </w:rPr>
      </w:pPr>
      <w:r w:rsidRPr="009170D9">
        <w:rPr>
          <w:rFonts w:ascii="Optimum" w:hAnsi="Optimum" w:cs="Arial"/>
          <w:b/>
          <w:sz w:val="24"/>
          <w:szCs w:val="24"/>
        </w:rPr>
        <w:t xml:space="preserve">Sustratos. </w:t>
      </w:r>
      <w:r w:rsidRPr="009170D9">
        <w:rPr>
          <w:rFonts w:ascii="Optimum" w:hAnsi="Optimum" w:cs="Arial"/>
          <w:sz w:val="24"/>
          <w:szCs w:val="24"/>
        </w:rPr>
        <w:t xml:space="preserve">Se </w:t>
      </w:r>
      <w:r w:rsidR="008C1371" w:rsidRPr="009170D9">
        <w:rPr>
          <w:rFonts w:ascii="Optimum" w:hAnsi="Optimum" w:cs="Arial"/>
          <w:bCs/>
          <w:sz w:val="24"/>
          <w:szCs w:val="24"/>
          <w:lang w:eastAsia="es-CO"/>
        </w:rPr>
        <w:t>tomaron mu</w:t>
      </w:r>
      <w:r w:rsidR="009C50B5" w:rsidRPr="009170D9">
        <w:rPr>
          <w:rFonts w:ascii="Optimum" w:hAnsi="Optimum" w:cs="Arial"/>
          <w:bCs/>
          <w:sz w:val="24"/>
          <w:szCs w:val="24"/>
          <w:lang w:eastAsia="es-CO"/>
        </w:rPr>
        <w:t>estras de crema</w:t>
      </w:r>
      <w:r w:rsidR="008C1371" w:rsidRPr="009170D9">
        <w:rPr>
          <w:rFonts w:ascii="Optimum" w:hAnsi="Optimum" w:cs="Arial"/>
          <w:bCs/>
          <w:sz w:val="24"/>
          <w:szCs w:val="24"/>
          <w:lang w:eastAsia="es-CO"/>
        </w:rPr>
        <w:t xml:space="preserve">, </w:t>
      </w:r>
      <w:r w:rsidR="009C50B5" w:rsidRPr="009170D9">
        <w:rPr>
          <w:rFonts w:ascii="Optimum" w:hAnsi="Optimum" w:cs="Arial"/>
          <w:bCs/>
          <w:sz w:val="24"/>
          <w:szCs w:val="24"/>
          <w:lang w:eastAsia="es-CO"/>
        </w:rPr>
        <w:t>mezcla</w:t>
      </w:r>
      <w:r w:rsidR="008C1371" w:rsidRPr="009170D9">
        <w:rPr>
          <w:rFonts w:ascii="Optimum" w:hAnsi="Optimum" w:cs="Arial"/>
          <w:bCs/>
          <w:sz w:val="24"/>
          <w:szCs w:val="24"/>
          <w:lang w:eastAsia="es-CO"/>
        </w:rPr>
        <w:t>, vinaza y agua</w:t>
      </w:r>
      <w:r w:rsidR="00C13E6E" w:rsidRPr="009170D9">
        <w:rPr>
          <w:rFonts w:ascii="Optimum" w:hAnsi="Optimum" w:cs="Arial"/>
          <w:sz w:val="24"/>
          <w:szCs w:val="24"/>
          <w:lang w:eastAsia="es-CO"/>
        </w:rPr>
        <w:t xml:space="preserve"> </w:t>
      </w:r>
      <w:r w:rsidR="008C1371" w:rsidRPr="009170D9">
        <w:rPr>
          <w:rFonts w:ascii="Optimum" w:hAnsi="Optimum" w:cs="Arial"/>
          <w:sz w:val="24"/>
          <w:szCs w:val="24"/>
          <w:lang w:eastAsia="es-CO"/>
        </w:rPr>
        <w:t>de</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los</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tubos</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conectados</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al fermentador</w:t>
      </w:r>
      <w:r w:rsidRPr="009170D9">
        <w:rPr>
          <w:rFonts w:ascii="Optimum" w:hAnsi="Optimum" w:cs="Arial"/>
          <w:sz w:val="24"/>
          <w:szCs w:val="24"/>
          <w:lang w:eastAsia="es-CO"/>
        </w:rPr>
        <w:t xml:space="preserve"> d</w:t>
      </w:r>
      <w:r w:rsidRPr="009170D9">
        <w:rPr>
          <w:rFonts w:ascii="Optimum" w:hAnsi="Optimum" w:cs="Arial"/>
          <w:bCs/>
          <w:sz w:val="24"/>
          <w:szCs w:val="24"/>
          <w:lang w:eastAsia="es-CO"/>
        </w:rPr>
        <w:t>e cada uno de los ingenios productores</w:t>
      </w:r>
      <w:r w:rsidR="008C1371" w:rsidRPr="009170D9">
        <w:rPr>
          <w:rFonts w:ascii="Optimum" w:hAnsi="Optimum" w:cs="Arial"/>
          <w:sz w:val="24"/>
          <w:szCs w:val="24"/>
          <w:lang w:eastAsia="es-CO"/>
        </w:rPr>
        <w:t>.</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Las muestras fueron transportadas en neveras de</w:t>
      </w:r>
      <w:r w:rsidR="008C1371" w:rsidRPr="009170D9">
        <w:rPr>
          <w:rFonts w:ascii="Times New Roman" w:hAnsi="Times New Roman" w:cs="Times New Roman"/>
          <w:sz w:val="24"/>
          <w:szCs w:val="24"/>
          <w:lang w:eastAsia="es-CO"/>
        </w:rPr>
        <w:t> </w:t>
      </w:r>
      <w:proofErr w:type="spellStart"/>
      <w:r w:rsidR="008C1371" w:rsidRPr="009170D9">
        <w:rPr>
          <w:rFonts w:ascii="Optimum" w:hAnsi="Optimum" w:cs="Arial"/>
          <w:sz w:val="24"/>
          <w:szCs w:val="24"/>
          <w:lang w:eastAsia="es-CO"/>
        </w:rPr>
        <w:t>icopor</w:t>
      </w:r>
      <w:proofErr w:type="spellEnd"/>
      <w:r w:rsidR="008C1371" w:rsidRPr="009170D9">
        <w:rPr>
          <w:rFonts w:ascii="Times New Roman" w:hAnsi="Times New Roman" w:cs="Times New Roman"/>
          <w:sz w:val="24"/>
          <w:szCs w:val="24"/>
          <w:lang w:eastAsia="es-CO"/>
        </w:rPr>
        <w:t> </w:t>
      </w:r>
      <w:r w:rsidR="008C1371" w:rsidRPr="009170D9">
        <w:rPr>
          <w:rFonts w:ascii="Optimum" w:hAnsi="Optimum" w:cs="Arial"/>
          <w:sz w:val="24"/>
          <w:szCs w:val="24"/>
          <w:lang w:eastAsia="es-CO"/>
        </w:rPr>
        <w:t>con hielo gel (</w:t>
      </w:r>
      <w:proofErr w:type="spellStart"/>
      <w:r w:rsidR="008C1371" w:rsidRPr="009170D9">
        <w:rPr>
          <w:rFonts w:ascii="Optimum" w:hAnsi="Optimum" w:cs="Arial"/>
          <w:sz w:val="24"/>
          <w:szCs w:val="24"/>
          <w:lang w:eastAsia="es-CO"/>
        </w:rPr>
        <w:t>ThermoSafe</w:t>
      </w:r>
      <w:proofErr w:type="spellEnd"/>
      <w:r w:rsidR="008C1371" w:rsidRPr="009170D9">
        <w:rPr>
          <w:rFonts w:ascii="Optimum" w:hAnsi="Optimum" w:cs="Arial"/>
          <w:sz w:val="24"/>
          <w:szCs w:val="24"/>
          <w:lang w:eastAsia="es-CO"/>
        </w:rPr>
        <w:t>, IE) hasta el laboratorio de Microbiolog</w:t>
      </w:r>
      <w:r w:rsidR="008C1371" w:rsidRPr="009170D9">
        <w:rPr>
          <w:rFonts w:ascii="Optimum" w:hAnsi="Optimum" w:cs="Optimum"/>
          <w:sz w:val="24"/>
          <w:szCs w:val="24"/>
          <w:lang w:eastAsia="es-CO"/>
        </w:rPr>
        <w:t>í</w:t>
      </w:r>
      <w:r w:rsidR="008C1371" w:rsidRPr="009170D9">
        <w:rPr>
          <w:rFonts w:ascii="Optimum" w:hAnsi="Optimum" w:cs="Arial"/>
          <w:sz w:val="24"/>
          <w:szCs w:val="24"/>
          <w:lang w:eastAsia="es-CO"/>
        </w:rPr>
        <w:t>a donde posteriormente fueron utilizadas para la producción de la</w:t>
      </w:r>
      <w:r w:rsidR="00865EFB">
        <w:rPr>
          <w:rFonts w:ascii="Optimum" w:hAnsi="Optimum" w:cs="Arial"/>
          <w:sz w:val="24"/>
          <w:szCs w:val="24"/>
          <w:lang w:eastAsia="es-CO"/>
        </w:rPr>
        <w:t xml:space="preserve"> </w:t>
      </w:r>
      <w:r w:rsidR="008C1371" w:rsidRPr="009170D9">
        <w:rPr>
          <w:rFonts w:ascii="Optimum" w:hAnsi="Optimum" w:cs="Arial"/>
          <w:sz w:val="24"/>
          <w:szCs w:val="24"/>
          <w:lang w:eastAsia="es-CO"/>
        </w:rPr>
        <w:t>fermentación.</w:t>
      </w:r>
    </w:p>
    <w:p w14:paraId="455473C7" w14:textId="77777777" w:rsidR="008537F3" w:rsidRPr="009170D9" w:rsidRDefault="008537F3" w:rsidP="00D22C9B">
      <w:pPr>
        <w:spacing w:after="0" w:line="240" w:lineRule="auto"/>
        <w:ind w:right="-1"/>
        <w:jc w:val="both"/>
        <w:rPr>
          <w:rFonts w:ascii="Optimum" w:hAnsi="Optimum" w:cs="Arial"/>
          <w:b/>
          <w:sz w:val="24"/>
          <w:szCs w:val="24"/>
        </w:rPr>
      </w:pPr>
    </w:p>
    <w:p w14:paraId="53EA620C" w14:textId="77777777" w:rsidR="008C1371" w:rsidRDefault="00B974A7" w:rsidP="00D22C9B">
      <w:pPr>
        <w:spacing w:after="0" w:line="240" w:lineRule="auto"/>
        <w:ind w:right="-1"/>
        <w:jc w:val="both"/>
        <w:textAlignment w:val="baseline"/>
        <w:rPr>
          <w:rFonts w:ascii="Optimum" w:hAnsi="Optimum" w:cs="Arial"/>
          <w:bCs/>
          <w:sz w:val="24"/>
          <w:szCs w:val="24"/>
          <w:lang w:eastAsia="es-CO"/>
        </w:rPr>
      </w:pPr>
      <w:r w:rsidRPr="009170D9">
        <w:rPr>
          <w:rFonts w:ascii="Optimum" w:hAnsi="Optimum" w:cs="Arial"/>
          <w:b/>
          <w:sz w:val="24"/>
          <w:szCs w:val="24"/>
        </w:rPr>
        <w:t>Antibióticos</w:t>
      </w:r>
      <w:r w:rsidR="008F0647" w:rsidRPr="009170D9">
        <w:rPr>
          <w:rFonts w:ascii="Optimum" w:hAnsi="Optimum" w:cs="Arial"/>
          <w:b/>
          <w:sz w:val="24"/>
          <w:szCs w:val="24"/>
        </w:rPr>
        <w:t xml:space="preserve"> y antimicrobiano</w:t>
      </w:r>
      <w:r w:rsidRPr="009170D9">
        <w:rPr>
          <w:rFonts w:ascii="Optimum" w:hAnsi="Optimum" w:cs="Arial"/>
          <w:b/>
          <w:sz w:val="24"/>
          <w:szCs w:val="24"/>
        </w:rPr>
        <w:t xml:space="preserve">. </w:t>
      </w:r>
      <w:r w:rsidR="008C1371" w:rsidRPr="009170D9">
        <w:rPr>
          <w:rFonts w:ascii="Optimum" w:hAnsi="Optimum" w:cs="Arial"/>
          <w:bCs/>
          <w:sz w:val="24"/>
          <w:szCs w:val="24"/>
          <w:lang w:eastAsia="es-CO"/>
        </w:rPr>
        <w:t xml:space="preserve">Se utilizaron seis antibióticos: penicilina (PEN), </w:t>
      </w:r>
      <w:proofErr w:type="spellStart"/>
      <w:r w:rsidR="008C1371" w:rsidRPr="009170D9">
        <w:rPr>
          <w:rFonts w:ascii="Optimum" w:hAnsi="Optimum" w:cs="Arial"/>
          <w:bCs/>
          <w:sz w:val="24"/>
          <w:szCs w:val="24"/>
          <w:lang w:eastAsia="es-CO"/>
        </w:rPr>
        <w:t>maduramicina</w:t>
      </w:r>
      <w:proofErr w:type="spellEnd"/>
      <w:r w:rsidR="008C1371" w:rsidRPr="009170D9">
        <w:rPr>
          <w:rFonts w:ascii="Optimum" w:hAnsi="Optimum" w:cs="Arial"/>
          <w:bCs/>
          <w:sz w:val="24"/>
          <w:szCs w:val="24"/>
          <w:lang w:eastAsia="es-CO"/>
        </w:rPr>
        <w:t xml:space="preserve"> (MAD), </w:t>
      </w:r>
      <w:proofErr w:type="spellStart"/>
      <w:r w:rsidR="008C1371" w:rsidRPr="009170D9">
        <w:rPr>
          <w:rFonts w:ascii="Optimum" w:hAnsi="Optimum" w:cs="Arial"/>
          <w:bCs/>
          <w:sz w:val="24"/>
          <w:szCs w:val="24"/>
          <w:lang w:eastAsia="es-CO"/>
        </w:rPr>
        <w:t>virginiamicina</w:t>
      </w:r>
      <w:proofErr w:type="spellEnd"/>
      <w:r w:rsidR="008C1371" w:rsidRPr="009170D9">
        <w:rPr>
          <w:rFonts w:ascii="Optimum" w:hAnsi="Optimum" w:cs="Arial"/>
          <w:bCs/>
          <w:sz w:val="24"/>
          <w:szCs w:val="24"/>
          <w:lang w:eastAsia="es-CO"/>
        </w:rPr>
        <w:t xml:space="preserve"> (VIR), </w:t>
      </w:r>
      <w:proofErr w:type="spellStart"/>
      <w:r w:rsidR="008C1371" w:rsidRPr="009170D9">
        <w:rPr>
          <w:rFonts w:ascii="Optimum" w:hAnsi="Optimum" w:cs="Arial"/>
          <w:bCs/>
          <w:sz w:val="24"/>
          <w:szCs w:val="24"/>
          <w:lang w:eastAsia="es-CO"/>
        </w:rPr>
        <w:t>monensina</w:t>
      </w:r>
      <w:proofErr w:type="spellEnd"/>
      <w:r w:rsidR="008C1371" w:rsidRPr="009170D9">
        <w:rPr>
          <w:rFonts w:ascii="Optimum" w:hAnsi="Optimum" w:cs="Arial"/>
          <w:bCs/>
          <w:sz w:val="24"/>
          <w:szCs w:val="24"/>
          <w:lang w:eastAsia="es-CO"/>
        </w:rPr>
        <w:t xml:space="preserve"> (MON), coctel de penicilina, </w:t>
      </w:r>
      <w:proofErr w:type="spellStart"/>
      <w:r w:rsidR="008C1371" w:rsidRPr="009170D9">
        <w:rPr>
          <w:rFonts w:ascii="Optimum" w:hAnsi="Optimum" w:cs="Arial"/>
          <w:bCs/>
          <w:sz w:val="24"/>
          <w:szCs w:val="24"/>
          <w:lang w:eastAsia="es-CO"/>
        </w:rPr>
        <w:t>virginiamicina</w:t>
      </w:r>
      <w:proofErr w:type="spellEnd"/>
      <w:r w:rsidR="008C1371" w:rsidRPr="009170D9">
        <w:rPr>
          <w:rFonts w:ascii="Optimum" w:hAnsi="Optimum" w:cs="Arial"/>
          <w:bCs/>
          <w:sz w:val="24"/>
          <w:szCs w:val="24"/>
          <w:lang w:eastAsia="es-CO"/>
        </w:rPr>
        <w:t xml:space="preserve"> y </w:t>
      </w:r>
      <w:proofErr w:type="spellStart"/>
      <w:r w:rsidR="008C1371" w:rsidRPr="009170D9">
        <w:rPr>
          <w:rFonts w:ascii="Optimum" w:hAnsi="Optimum" w:cs="Arial"/>
          <w:bCs/>
          <w:sz w:val="24"/>
          <w:szCs w:val="24"/>
          <w:lang w:eastAsia="es-CO"/>
        </w:rPr>
        <w:t>maduramicina</w:t>
      </w:r>
      <w:proofErr w:type="spellEnd"/>
      <w:r w:rsidR="008C1371" w:rsidRPr="009170D9">
        <w:rPr>
          <w:rFonts w:ascii="Optimum" w:hAnsi="Optimum" w:cs="Arial"/>
          <w:bCs/>
          <w:sz w:val="24"/>
          <w:szCs w:val="24"/>
          <w:lang w:eastAsia="es-CO"/>
        </w:rPr>
        <w:t xml:space="preserve"> (EPV)</w:t>
      </w:r>
      <w:r w:rsidR="00C13E6E" w:rsidRPr="009170D9">
        <w:rPr>
          <w:rFonts w:ascii="Optimum" w:hAnsi="Optimum" w:cs="Arial"/>
          <w:bCs/>
          <w:sz w:val="24"/>
          <w:szCs w:val="24"/>
          <w:lang w:eastAsia="es-CO"/>
        </w:rPr>
        <w:t>,</w:t>
      </w:r>
      <w:r w:rsidR="008C1371" w:rsidRPr="009170D9">
        <w:rPr>
          <w:rFonts w:ascii="Optimum" w:hAnsi="Optimum" w:cs="Arial"/>
          <w:bCs/>
          <w:sz w:val="24"/>
          <w:szCs w:val="24"/>
          <w:lang w:eastAsia="es-CO"/>
        </w:rPr>
        <w:t xml:space="preserve"> un coctel de penicilina </w:t>
      </w:r>
      <w:proofErr w:type="spellStart"/>
      <w:r w:rsidR="008C1371" w:rsidRPr="009170D9">
        <w:rPr>
          <w:rFonts w:ascii="Optimum" w:hAnsi="Optimum" w:cs="Arial"/>
          <w:bCs/>
          <w:sz w:val="24"/>
          <w:szCs w:val="24"/>
          <w:lang w:eastAsia="es-CO"/>
        </w:rPr>
        <w:t>virginiamicina</w:t>
      </w:r>
      <w:proofErr w:type="spellEnd"/>
      <w:r w:rsidR="008C1371" w:rsidRPr="009170D9">
        <w:rPr>
          <w:rFonts w:ascii="Optimum" w:hAnsi="Optimum" w:cs="Arial"/>
          <w:bCs/>
          <w:sz w:val="24"/>
          <w:szCs w:val="24"/>
          <w:lang w:eastAsia="es-CO"/>
        </w:rPr>
        <w:t xml:space="preserve">, estreptomicina y </w:t>
      </w:r>
      <w:proofErr w:type="spellStart"/>
      <w:r w:rsidR="008C1371" w:rsidRPr="009170D9">
        <w:rPr>
          <w:rFonts w:ascii="Optimum" w:hAnsi="Optimum" w:cs="Arial"/>
          <w:bCs/>
          <w:sz w:val="24"/>
          <w:szCs w:val="24"/>
          <w:lang w:eastAsia="es-CO"/>
        </w:rPr>
        <w:t>monensina</w:t>
      </w:r>
      <w:proofErr w:type="spellEnd"/>
      <w:r w:rsidR="008C1371" w:rsidRPr="009170D9">
        <w:rPr>
          <w:rFonts w:ascii="Optimum" w:hAnsi="Optimum" w:cs="Arial"/>
          <w:bCs/>
          <w:sz w:val="24"/>
          <w:szCs w:val="24"/>
          <w:lang w:eastAsia="es-CO"/>
        </w:rPr>
        <w:t xml:space="preserve"> (EPVM) y un antimicrobiano lúpulo (LUP).</w:t>
      </w:r>
    </w:p>
    <w:p w14:paraId="1C149666" w14:textId="77777777" w:rsidR="00D22C9B" w:rsidRPr="009170D9" w:rsidRDefault="00D22C9B" w:rsidP="00D22C9B">
      <w:pPr>
        <w:spacing w:after="0" w:line="240" w:lineRule="auto"/>
        <w:ind w:right="-1"/>
        <w:jc w:val="both"/>
        <w:textAlignment w:val="baseline"/>
        <w:rPr>
          <w:rFonts w:ascii="Optimum" w:hAnsi="Optimum" w:cs="Arial"/>
          <w:bCs/>
          <w:sz w:val="24"/>
          <w:szCs w:val="24"/>
          <w:lang w:eastAsia="es-CO"/>
        </w:rPr>
      </w:pPr>
    </w:p>
    <w:p w14:paraId="61C04E82" w14:textId="2F344D8B" w:rsidR="008C1371" w:rsidRPr="009170D9" w:rsidRDefault="008C1371"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Se prepararon 100</w:t>
      </w:r>
      <w:r w:rsidR="00F30C0B" w:rsidRPr="009170D9">
        <w:rPr>
          <w:rFonts w:ascii="Optimum" w:hAnsi="Optimum" w:cs="Arial"/>
          <w:sz w:val="24"/>
          <w:szCs w:val="24"/>
          <w:lang w:eastAsia="es-CO"/>
        </w:rPr>
        <w:t xml:space="preserve"> </w:t>
      </w:r>
      <w:r w:rsidR="000005DC" w:rsidRPr="009170D9">
        <w:rPr>
          <w:rFonts w:ascii="Optimum" w:hAnsi="Optimum" w:cs="Arial"/>
          <w:sz w:val="24"/>
          <w:szCs w:val="24"/>
          <w:lang w:eastAsia="es-CO"/>
        </w:rPr>
        <w:t>ml</w:t>
      </w:r>
      <w:r w:rsidRPr="009170D9">
        <w:rPr>
          <w:rFonts w:ascii="Optimum" w:hAnsi="Optimum" w:cs="Arial"/>
          <w:sz w:val="24"/>
          <w:szCs w:val="24"/>
          <w:lang w:eastAsia="es-CO"/>
        </w:rPr>
        <w:t xml:space="preserve"> de solución stock de cada antibiótico y antimicrobiano en balones aforados</w:t>
      </w:r>
      <w:r w:rsidR="00865EFB">
        <w:rPr>
          <w:rFonts w:ascii="Optimum" w:hAnsi="Optimum" w:cs="Arial"/>
          <w:sz w:val="24"/>
          <w:szCs w:val="24"/>
          <w:lang w:eastAsia="es-CO"/>
        </w:rPr>
        <w:t xml:space="preserve"> </w:t>
      </w:r>
      <w:r w:rsidRPr="009170D9">
        <w:rPr>
          <w:rFonts w:ascii="Optimum" w:hAnsi="Optimum" w:cs="Arial"/>
          <w:sz w:val="24"/>
          <w:szCs w:val="24"/>
          <w:lang w:eastAsia="es-CO"/>
        </w:rPr>
        <w:t>estériles</w:t>
      </w:r>
      <w:r w:rsidR="00865EFB">
        <w:rPr>
          <w:rFonts w:ascii="Optimum" w:hAnsi="Optimum" w:cs="Arial"/>
          <w:sz w:val="24"/>
          <w:szCs w:val="24"/>
          <w:lang w:eastAsia="es-CO"/>
        </w:rPr>
        <w:t xml:space="preserve"> </w:t>
      </w:r>
      <w:r w:rsidRPr="009170D9">
        <w:rPr>
          <w:rFonts w:ascii="Optimum" w:hAnsi="Optimum" w:cs="Arial"/>
          <w:sz w:val="24"/>
          <w:szCs w:val="24"/>
          <w:lang w:eastAsia="es-CO"/>
        </w:rPr>
        <w:t>a</w:t>
      </w:r>
      <w:r w:rsidR="00865EFB">
        <w:rPr>
          <w:rFonts w:ascii="Optimum" w:hAnsi="Optimum" w:cs="Arial"/>
          <w:sz w:val="24"/>
          <w:szCs w:val="24"/>
          <w:lang w:eastAsia="es-CO"/>
        </w:rPr>
        <w:t xml:space="preserve"> </w:t>
      </w:r>
      <w:r w:rsidRPr="009170D9">
        <w:rPr>
          <w:rFonts w:ascii="Optimum" w:hAnsi="Optimum" w:cs="Arial"/>
          <w:sz w:val="24"/>
          <w:szCs w:val="24"/>
          <w:lang w:eastAsia="es-CO"/>
        </w:rPr>
        <w:t>una concentración de</w:t>
      </w:r>
      <w:r w:rsidR="00865EFB">
        <w:rPr>
          <w:rFonts w:ascii="Optimum" w:hAnsi="Optimum" w:cs="Arial"/>
          <w:sz w:val="24"/>
          <w:szCs w:val="24"/>
          <w:lang w:eastAsia="es-CO"/>
        </w:rPr>
        <w:t xml:space="preserve"> </w:t>
      </w:r>
      <w:r w:rsidRPr="009170D9">
        <w:rPr>
          <w:rFonts w:ascii="Optimum" w:hAnsi="Optimum" w:cs="Arial"/>
          <w:sz w:val="24"/>
          <w:szCs w:val="24"/>
          <w:lang w:eastAsia="es-CO"/>
        </w:rPr>
        <w:t xml:space="preserve">1000 ppm, utilizando como solvente agua destilada estéril para PEN, VIR, MAD, EPV y </w:t>
      </w:r>
      <w:r w:rsidR="001370B8" w:rsidRPr="009170D9">
        <w:rPr>
          <w:rFonts w:ascii="Optimum" w:hAnsi="Optimum" w:cs="Arial"/>
          <w:sz w:val="24"/>
          <w:szCs w:val="24"/>
          <w:lang w:eastAsia="es-CO"/>
        </w:rPr>
        <w:t xml:space="preserve">en </w:t>
      </w:r>
      <w:r w:rsidRPr="009170D9">
        <w:rPr>
          <w:rFonts w:ascii="Optimum" w:hAnsi="Optimum" w:cs="Arial"/>
          <w:sz w:val="24"/>
          <w:szCs w:val="24"/>
          <w:lang w:eastAsia="es-CO"/>
        </w:rPr>
        <w:t>alcohol 95% para MON, LUP y EPVM. Seguidamente se calculó</w:t>
      </w:r>
      <w:r w:rsidR="00865EFB">
        <w:rPr>
          <w:rFonts w:ascii="Optimum" w:hAnsi="Optimum" w:cs="Arial"/>
          <w:sz w:val="24"/>
          <w:szCs w:val="24"/>
          <w:lang w:eastAsia="es-CO"/>
        </w:rPr>
        <w:t xml:space="preserve"> </w:t>
      </w:r>
      <w:r w:rsidRPr="009170D9">
        <w:rPr>
          <w:rFonts w:ascii="Optimum" w:hAnsi="Optimum" w:cs="Arial"/>
          <w:sz w:val="24"/>
          <w:szCs w:val="24"/>
          <w:lang w:eastAsia="es-CO"/>
        </w:rPr>
        <w:t>la cantidad</w:t>
      </w:r>
      <w:r w:rsidR="00865EFB">
        <w:rPr>
          <w:rFonts w:ascii="Optimum" w:hAnsi="Optimum" w:cs="Arial"/>
          <w:sz w:val="24"/>
          <w:szCs w:val="24"/>
          <w:lang w:eastAsia="es-CO"/>
        </w:rPr>
        <w:t xml:space="preserve"> </w:t>
      </w:r>
      <w:r w:rsidRPr="009170D9">
        <w:rPr>
          <w:rFonts w:ascii="Optimum" w:hAnsi="Optimum" w:cs="Arial"/>
          <w:sz w:val="24"/>
          <w:szCs w:val="24"/>
          <w:lang w:eastAsia="es-CO"/>
        </w:rPr>
        <w:t>a ser adicionada</w:t>
      </w:r>
      <w:r w:rsidR="00865EFB">
        <w:rPr>
          <w:rFonts w:ascii="Optimum" w:hAnsi="Optimum" w:cs="Arial"/>
          <w:sz w:val="24"/>
          <w:szCs w:val="24"/>
          <w:lang w:eastAsia="es-CO"/>
        </w:rPr>
        <w:t xml:space="preserve"> </w:t>
      </w:r>
      <w:r w:rsidRPr="009170D9">
        <w:rPr>
          <w:rFonts w:ascii="Optimum" w:hAnsi="Optimum" w:cs="Arial"/>
          <w:sz w:val="24"/>
          <w:szCs w:val="24"/>
          <w:lang w:eastAsia="es-CO"/>
        </w:rPr>
        <w:t xml:space="preserve">al frasco fermentador </w:t>
      </w:r>
      <w:r w:rsidR="00F30C0B" w:rsidRPr="009170D9">
        <w:rPr>
          <w:rFonts w:ascii="Optimum" w:hAnsi="Optimum" w:cs="Arial"/>
          <w:sz w:val="24"/>
          <w:szCs w:val="24"/>
          <w:lang w:eastAsia="es-CO"/>
        </w:rPr>
        <w:t xml:space="preserve">mediante el </w:t>
      </w:r>
      <w:r w:rsidR="00CE5FE3" w:rsidRPr="009170D9">
        <w:rPr>
          <w:rFonts w:ascii="Optimum" w:hAnsi="Optimum" w:cs="Arial"/>
          <w:sz w:val="24"/>
          <w:szCs w:val="24"/>
          <w:lang w:eastAsia="es-CO"/>
        </w:rPr>
        <w:t>cálculo</w:t>
      </w:r>
      <w:r w:rsidR="00F30C0B" w:rsidRPr="009170D9">
        <w:rPr>
          <w:rFonts w:ascii="Optimum" w:hAnsi="Optimum" w:cs="Arial"/>
          <w:sz w:val="24"/>
          <w:szCs w:val="24"/>
          <w:lang w:eastAsia="es-CO"/>
        </w:rPr>
        <w:t xml:space="preserve"> de disolución </w:t>
      </w:r>
      <w:r w:rsidRPr="009170D9">
        <w:rPr>
          <w:rFonts w:ascii="Optimum" w:hAnsi="Optimum" w:cs="Arial"/>
          <w:sz w:val="24"/>
          <w:szCs w:val="24"/>
          <w:lang w:eastAsia="es-CO"/>
        </w:rPr>
        <w:t>C1xV1=C2xV2</w:t>
      </w:r>
      <w:r w:rsidR="00871753" w:rsidRPr="009170D9">
        <w:rPr>
          <w:rFonts w:ascii="Optimum" w:hAnsi="Optimum" w:cs="Arial"/>
          <w:sz w:val="24"/>
          <w:szCs w:val="24"/>
          <w:lang w:eastAsia="es-CO"/>
        </w:rPr>
        <w:t>, siendo consideradas l</w:t>
      </w:r>
      <w:r w:rsidRPr="009170D9">
        <w:rPr>
          <w:rFonts w:ascii="Optimum" w:hAnsi="Optimum" w:cs="Arial"/>
          <w:sz w:val="24"/>
          <w:szCs w:val="24"/>
          <w:lang w:eastAsia="es-CO"/>
        </w:rPr>
        <w:t>a</w:t>
      </w:r>
      <w:r w:rsidR="00871753" w:rsidRPr="009170D9">
        <w:rPr>
          <w:rFonts w:ascii="Optimum" w:hAnsi="Optimum" w:cs="Arial"/>
          <w:sz w:val="24"/>
          <w:szCs w:val="24"/>
          <w:lang w:eastAsia="es-CO"/>
        </w:rPr>
        <w:t>s</w:t>
      </w:r>
      <w:r w:rsidRPr="009170D9">
        <w:rPr>
          <w:rFonts w:ascii="Optimum" w:hAnsi="Optimum" w:cs="Arial"/>
          <w:sz w:val="24"/>
          <w:szCs w:val="24"/>
          <w:lang w:eastAsia="es-CO"/>
        </w:rPr>
        <w:t xml:space="preserve"> </w:t>
      </w:r>
      <w:r w:rsidR="0036501B" w:rsidRPr="009170D9">
        <w:rPr>
          <w:rFonts w:ascii="Optimum" w:hAnsi="Optimum" w:cs="Arial"/>
          <w:sz w:val="24"/>
          <w:szCs w:val="24"/>
          <w:lang w:eastAsia="es-CO"/>
        </w:rPr>
        <w:t xml:space="preserve">concentraciones empleadas por cada uno </w:t>
      </w:r>
      <w:r w:rsidR="00BE4CBB" w:rsidRPr="009170D9">
        <w:rPr>
          <w:rFonts w:ascii="Optimum" w:hAnsi="Optimum" w:cs="Arial"/>
          <w:sz w:val="24"/>
          <w:szCs w:val="24"/>
          <w:lang w:eastAsia="es-CO"/>
        </w:rPr>
        <w:t xml:space="preserve">de los </w:t>
      </w:r>
      <w:r w:rsidR="0036501B" w:rsidRPr="009170D9">
        <w:rPr>
          <w:rFonts w:ascii="Optimum" w:hAnsi="Optimum" w:cs="Arial"/>
          <w:sz w:val="24"/>
          <w:szCs w:val="24"/>
          <w:lang w:eastAsia="es-CO"/>
        </w:rPr>
        <w:t>ingenio</w:t>
      </w:r>
      <w:r w:rsidR="00BE4CBB" w:rsidRPr="009170D9">
        <w:rPr>
          <w:rFonts w:ascii="Optimum" w:hAnsi="Optimum" w:cs="Arial"/>
          <w:sz w:val="24"/>
          <w:szCs w:val="24"/>
          <w:lang w:eastAsia="es-CO"/>
        </w:rPr>
        <w:t>s</w:t>
      </w:r>
      <w:r w:rsidR="00E45625" w:rsidRPr="009170D9">
        <w:rPr>
          <w:rFonts w:ascii="Optimum" w:hAnsi="Optimum" w:cs="Arial"/>
          <w:sz w:val="24"/>
          <w:szCs w:val="24"/>
          <w:lang w:eastAsia="es-CO"/>
        </w:rPr>
        <w:t xml:space="preserve"> en su histórico</w:t>
      </w:r>
      <w:r w:rsidR="00BE4CBB" w:rsidRPr="009170D9">
        <w:rPr>
          <w:rFonts w:ascii="Optimum" w:hAnsi="Optimum" w:cs="Arial"/>
          <w:sz w:val="24"/>
          <w:szCs w:val="24"/>
          <w:lang w:eastAsia="es-CO"/>
        </w:rPr>
        <w:t xml:space="preserve"> (</w:t>
      </w:r>
      <w:r w:rsidR="009170D9">
        <w:rPr>
          <w:rFonts w:ascii="Optimum" w:hAnsi="Optimum" w:cs="Arial"/>
          <w:sz w:val="24"/>
          <w:szCs w:val="24"/>
          <w:lang w:eastAsia="es-CO"/>
        </w:rPr>
        <w:t>t</w:t>
      </w:r>
      <w:r w:rsidR="00BE4CBB" w:rsidRPr="009170D9">
        <w:rPr>
          <w:rFonts w:ascii="Optimum" w:hAnsi="Optimum" w:cs="Arial"/>
          <w:sz w:val="24"/>
          <w:szCs w:val="24"/>
          <w:lang w:eastAsia="es-CO"/>
        </w:rPr>
        <w:t>abla 1)</w:t>
      </w:r>
      <w:r w:rsidR="00E45625" w:rsidRPr="009170D9">
        <w:rPr>
          <w:rFonts w:ascii="Optimum" w:hAnsi="Optimum" w:cs="Arial"/>
          <w:sz w:val="24"/>
          <w:szCs w:val="24"/>
          <w:lang w:eastAsia="es-CO"/>
        </w:rPr>
        <w:t xml:space="preserve">. </w:t>
      </w:r>
    </w:p>
    <w:p w14:paraId="2990BD80" w14:textId="77777777" w:rsidR="00B974A7" w:rsidRPr="009170D9" w:rsidRDefault="00B974A7" w:rsidP="00D22C9B">
      <w:pPr>
        <w:spacing w:after="0" w:line="240" w:lineRule="auto"/>
        <w:ind w:right="-1"/>
        <w:jc w:val="both"/>
        <w:rPr>
          <w:rFonts w:ascii="Optimum" w:hAnsi="Optimum" w:cs="Arial"/>
          <w:sz w:val="24"/>
          <w:szCs w:val="24"/>
        </w:rPr>
      </w:pPr>
    </w:p>
    <w:p w14:paraId="30C29D09" w14:textId="1FFA8F91" w:rsidR="00D67C8A" w:rsidRPr="009170D9" w:rsidRDefault="00B974A7"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sz w:val="24"/>
          <w:szCs w:val="24"/>
        </w:rPr>
        <w:t>Producción</w:t>
      </w:r>
      <w:r w:rsidR="009541CF">
        <w:rPr>
          <w:rFonts w:ascii="Optimum" w:hAnsi="Optimum" w:cs="Arial"/>
          <w:b/>
          <w:sz w:val="24"/>
          <w:szCs w:val="24"/>
        </w:rPr>
        <w:t>.</w:t>
      </w:r>
      <w:r w:rsidR="00CA3537" w:rsidRPr="009170D9">
        <w:rPr>
          <w:rFonts w:ascii="Optimum" w:hAnsi="Optimum" w:cs="Arial"/>
          <w:b/>
          <w:sz w:val="24"/>
          <w:szCs w:val="24"/>
        </w:rPr>
        <w:t xml:space="preserve"> </w:t>
      </w:r>
      <w:r w:rsidR="00D67C8A" w:rsidRPr="009170D9">
        <w:rPr>
          <w:rFonts w:ascii="Optimum" w:hAnsi="Optimum" w:cs="Arial"/>
          <w:sz w:val="24"/>
          <w:szCs w:val="24"/>
          <w:lang w:eastAsia="es-CO"/>
        </w:rPr>
        <w:t>Se realizaron procesos de fermentación para cada uno de los ingenios por separado</w:t>
      </w:r>
      <w:r w:rsidR="00A2035A" w:rsidRPr="009170D9">
        <w:rPr>
          <w:rFonts w:ascii="Optimum" w:hAnsi="Optimum" w:cs="Arial"/>
          <w:sz w:val="24"/>
          <w:szCs w:val="24"/>
          <w:lang w:eastAsia="es-CO"/>
        </w:rPr>
        <w:t>.</w:t>
      </w:r>
      <w:r w:rsidR="00D67C8A" w:rsidRPr="009170D9">
        <w:rPr>
          <w:rFonts w:ascii="Optimum" w:hAnsi="Optimum" w:cs="Arial"/>
          <w:sz w:val="24"/>
          <w:szCs w:val="24"/>
          <w:lang w:eastAsia="es-CO"/>
        </w:rPr>
        <w:t xml:space="preserve"> </w:t>
      </w:r>
      <w:r w:rsidR="00A2035A" w:rsidRPr="009170D9">
        <w:rPr>
          <w:rFonts w:ascii="Optimum" w:hAnsi="Optimum" w:cs="Arial"/>
          <w:sz w:val="24"/>
          <w:szCs w:val="24"/>
          <w:lang w:eastAsia="es-CO"/>
        </w:rPr>
        <w:t xml:space="preserve">En un </w:t>
      </w:r>
      <w:r w:rsidR="00D67C8A" w:rsidRPr="009170D9">
        <w:rPr>
          <w:rFonts w:ascii="Optimum" w:hAnsi="Optimum" w:cs="Arial"/>
          <w:sz w:val="24"/>
          <w:szCs w:val="24"/>
          <w:lang w:eastAsia="es-CO"/>
        </w:rPr>
        <w:t>frasco de 250</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m</w:t>
      </w:r>
      <w:r w:rsidR="000005DC" w:rsidRPr="009170D9">
        <w:rPr>
          <w:rFonts w:ascii="Optimum" w:hAnsi="Optimum" w:cs="Arial"/>
          <w:sz w:val="24"/>
          <w:szCs w:val="24"/>
          <w:lang w:eastAsia="es-CO"/>
        </w:rPr>
        <w:t>l</w:t>
      </w:r>
      <w:r w:rsidR="00D22C9B">
        <w:rPr>
          <w:rFonts w:ascii="Optimum" w:hAnsi="Optimum" w:cs="Arial"/>
          <w:sz w:val="24"/>
          <w:szCs w:val="24"/>
          <w:lang w:eastAsia="es-CO"/>
        </w:rPr>
        <w:t xml:space="preserve"> </w:t>
      </w:r>
      <w:r w:rsidR="00A2035A" w:rsidRPr="009170D9">
        <w:rPr>
          <w:rFonts w:ascii="Optimum" w:hAnsi="Optimum" w:cs="Arial"/>
          <w:sz w:val="24"/>
          <w:szCs w:val="24"/>
          <w:lang w:eastAsia="es-CO"/>
        </w:rPr>
        <w:t xml:space="preserve">fueron adicionados </w:t>
      </w:r>
      <w:r w:rsidR="00D67C8A" w:rsidRPr="009170D9">
        <w:rPr>
          <w:rFonts w:ascii="Optimum" w:hAnsi="Optimum" w:cs="Arial"/>
          <w:sz w:val="24"/>
          <w:szCs w:val="24"/>
          <w:lang w:eastAsia="es-CO"/>
        </w:rPr>
        <w:t>los sustratos y el cultivo</w:t>
      </w:r>
      <w:r w:rsidR="00A2035A" w:rsidRPr="009170D9">
        <w:rPr>
          <w:rFonts w:ascii="Optimum" w:hAnsi="Optimum" w:cs="Arial"/>
          <w:sz w:val="24"/>
          <w:szCs w:val="24"/>
          <w:lang w:eastAsia="es-CO"/>
        </w:rPr>
        <w:t>,</w:t>
      </w:r>
      <w:r w:rsidR="00D67C8A" w:rsidRPr="009170D9">
        <w:rPr>
          <w:rFonts w:ascii="Optimum" w:hAnsi="Optimum" w:cs="Arial"/>
          <w:sz w:val="24"/>
          <w:szCs w:val="24"/>
          <w:lang w:eastAsia="es-CO"/>
        </w:rPr>
        <w:t xml:space="preserve"> siguiendo los protocolos de</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los ingenios</w:t>
      </w:r>
      <w:r w:rsidR="00A2035A" w:rsidRPr="009170D9">
        <w:rPr>
          <w:rFonts w:ascii="Optimum" w:hAnsi="Optimum" w:cs="Arial"/>
          <w:sz w:val="24"/>
          <w:szCs w:val="24"/>
          <w:lang w:eastAsia="es-CO"/>
        </w:rPr>
        <w:t xml:space="preserve"> y</w:t>
      </w:r>
      <w:r w:rsidR="00347B9A">
        <w:rPr>
          <w:rFonts w:ascii="Optimum" w:hAnsi="Optimum" w:cs="Arial"/>
          <w:sz w:val="24"/>
          <w:szCs w:val="24"/>
          <w:lang w:eastAsia="es-CO"/>
        </w:rPr>
        <w:t xml:space="preserve"> </w:t>
      </w:r>
      <w:r w:rsidR="00D67C8A" w:rsidRPr="009170D9">
        <w:rPr>
          <w:rFonts w:ascii="Optimum" w:hAnsi="Optimum" w:cs="Arial"/>
          <w:sz w:val="24"/>
          <w:szCs w:val="24"/>
          <w:lang w:eastAsia="es-CO"/>
        </w:rPr>
        <w:t>teniendo en cuenta</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las cantidades utilizadas</w:t>
      </w:r>
      <w:r w:rsidR="00D22C9B">
        <w:rPr>
          <w:rFonts w:ascii="Optimum" w:hAnsi="Optimum" w:cs="Arial"/>
          <w:sz w:val="24"/>
          <w:szCs w:val="24"/>
          <w:lang w:eastAsia="es-CO"/>
        </w:rPr>
        <w:t xml:space="preserve"> </w:t>
      </w:r>
      <w:r w:rsidR="00A2035A" w:rsidRPr="009170D9">
        <w:rPr>
          <w:rFonts w:ascii="Optimum" w:hAnsi="Optimum" w:cs="Arial"/>
          <w:sz w:val="24"/>
          <w:szCs w:val="24"/>
          <w:lang w:eastAsia="es-CO"/>
        </w:rPr>
        <w:t>para l</w:t>
      </w:r>
      <w:r w:rsidR="00D67C8A" w:rsidRPr="009170D9">
        <w:rPr>
          <w:rFonts w:ascii="Optimum" w:hAnsi="Optimum" w:cs="Arial"/>
          <w:sz w:val="24"/>
          <w:szCs w:val="24"/>
          <w:lang w:eastAsia="es-CO"/>
        </w:rPr>
        <w:t xml:space="preserve">a escala de laboratorio. El volumen final </w:t>
      </w:r>
      <w:r w:rsidR="000005DC" w:rsidRPr="009170D9">
        <w:rPr>
          <w:rFonts w:ascii="Optimum" w:hAnsi="Optimum" w:cs="Arial"/>
          <w:sz w:val="24"/>
          <w:szCs w:val="24"/>
          <w:lang w:eastAsia="es-CO"/>
        </w:rPr>
        <w:t>de toda la mezcla fue de 150</w:t>
      </w:r>
      <w:r w:rsidR="00D22C9B">
        <w:rPr>
          <w:rFonts w:ascii="Optimum" w:hAnsi="Optimum" w:cs="Arial"/>
          <w:sz w:val="24"/>
          <w:szCs w:val="24"/>
          <w:lang w:eastAsia="es-CO"/>
        </w:rPr>
        <w:t xml:space="preserve"> </w:t>
      </w:r>
      <w:r w:rsidR="000005DC" w:rsidRPr="009170D9">
        <w:rPr>
          <w:rFonts w:ascii="Optimum" w:hAnsi="Optimum" w:cs="Arial"/>
          <w:sz w:val="24"/>
          <w:szCs w:val="24"/>
          <w:lang w:eastAsia="es-CO"/>
        </w:rPr>
        <w:t>ml</w:t>
      </w:r>
      <w:r w:rsidR="005D1799" w:rsidRPr="009170D9">
        <w:rPr>
          <w:rFonts w:ascii="Optimum" w:hAnsi="Optimum" w:cs="Arial"/>
          <w:sz w:val="24"/>
          <w:szCs w:val="24"/>
          <w:lang w:eastAsia="es-CO"/>
        </w:rPr>
        <w:t xml:space="preserve"> y los cocteles fueron preparados en una proporción de 1:1:1 para EPV y 1:1:1:1 para EPVM. </w:t>
      </w:r>
      <w:r w:rsidR="00A2035A" w:rsidRPr="009170D9">
        <w:rPr>
          <w:rFonts w:ascii="Optimum" w:hAnsi="Optimum" w:cs="Arial"/>
          <w:sz w:val="24"/>
          <w:szCs w:val="24"/>
          <w:lang w:eastAsia="es-CO"/>
        </w:rPr>
        <w:t>Las</w:t>
      </w:r>
      <w:r w:rsidR="00D67C8A" w:rsidRPr="009170D9">
        <w:rPr>
          <w:rFonts w:ascii="Optimum" w:hAnsi="Optimum" w:cs="Arial"/>
          <w:sz w:val="24"/>
          <w:szCs w:val="24"/>
          <w:lang w:eastAsia="es-CO"/>
        </w:rPr>
        <w:t xml:space="preserve"> fermentaciones fueron realizadas por separado para </w:t>
      </w:r>
      <w:r w:rsidR="00A2035A" w:rsidRPr="009170D9">
        <w:rPr>
          <w:rFonts w:ascii="Optimum" w:hAnsi="Optimum" w:cs="Arial"/>
          <w:sz w:val="24"/>
          <w:szCs w:val="24"/>
          <w:lang w:eastAsia="es-CO"/>
        </w:rPr>
        <w:t>cada</w:t>
      </w:r>
      <w:r w:rsidR="00D67C8A" w:rsidRPr="009170D9">
        <w:rPr>
          <w:rFonts w:ascii="Optimum" w:hAnsi="Optimum" w:cs="Arial"/>
          <w:sz w:val="24"/>
          <w:szCs w:val="24"/>
          <w:lang w:eastAsia="es-CO"/>
        </w:rPr>
        <w:t xml:space="preserve"> tratamiento</w:t>
      </w:r>
      <w:r w:rsidR="00A2035A" w:rsidRPr="009170D9">
        <w:rPr>
          <w:rFonts w:ascii="Optimum" w:hAnsi="Optimum" w:cs="Arial"/>
          <w:sz w:val="24"/>
          <w:szCs w:val="24"/>
          <w:lang w:eastAsia="es-CO"/>
        </w:rPr>
        <w:t xml:space="preserve">, </w:t>
      </w:r>
      <w:r w:rsidR="00D67C8A" w:rsidRPr="009170D9">
        <w:rPr>
          <w:rFonts w:ascii="Optimum" w:hAnsi="Optimum" w:cs="Arial"/>
          <w:sz w:val="24"/>
          <w:szCs w:val="24"/>
          <w:lang w:eastAsia="es-CO"/>
        </w:rPr>
        <w:t xml:space="preserve">lo que significa que las condiciones iniciales de fermentación en cuanto a población de levaduras y concentración de ácido láctico (AL) fueron diferentes para cada fermentación. Una vez realizadas las fermentaciones, fueron adicionadas las concentraciones </w:t>
      </w:r>
      <w:r w:rsidR="00ED3F1A" w:rsidRPr="009170D9">
        <w:rPr>
          <w:rFonts w:ascii="Optimum" w:hAnsi="Optimum" w:cs="Arial"/>
          <w:sz w:val="24"/>
          <w:szCs w:val="24"/>
          <w:lang w:eastAsia="es-CO"/>
        </w:rPr>
        <w:t xml:space="preserve">de los antibióticos </w:t>
      </w:r>
      <w:r w:rsidR="00D67C8A" w:rsidRPr="009170D9">
        <w:rPr>
          <w:rFonts w:ascii="Optimum" w:hAnsi="Optimum" w:cs="Arial"/>
          <w:sz w:val="24"/>
          <w:szCs w:val="24"/>
          <w:lang w:eastAsia="es-CO"/>
        </w:rPr>
        <w:t>a evaluar (</w:t>
      </w:r>
      <w:r w:rsidR="00D22C9B">
        <w:rPr>
          <w:rFonts w:ascii="Optimum" w:hAnsi="Optimum" w:cs="Arial"/>
          <w:sz w:val="24"/>
          <w:szCs w:val="24"/>
          <w:lang w:eastAsia="es-CO"/>
        </w:rPr>
        <w:t>t</w:t>
      </w:r>
      <w:r w:rsidR="00D67C8A" w:rsidRPr="009170D9">
        <w:rPr>
          <w:rFonts w:ascii="Optimum" w:hAnsi="Optimum" w:cs="Arial"/>
          <w:sz w:val="24"/>
          <w:szCs w:val="24"/>
          <w:lang w:eastAsia="es-CO"/>
        </w:rPr>
        <w:t>abla 1) en sus respectivos frascos fermentadores, siendo incubados a</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36 °C durante 24 horas</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y</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mantenidos en agitación en un</w:t>
      </w:r>
      <w:r w:rsidR="00D22C9B">
        <w:rPr>
          <w:rFonts w:ascii="Optimum" w:hAnsi="Optimum" w:cs="Arial"/>
          <w:sz w:val="24"/>
          <w:szCs w:val="24"/>
          <w:lang w:eastAsia="es-CO"/>
        </w:rPr>
        <w:t xml:space="preserve"> </w:t>
      </w:r>
      <w:proofErr w:type="spellStart"/>
      <w:r w:rsidR="00D67C8A" w:rsidRPr="009170D9">
        <w:rPr>
          <w:rFonts w:ascii="Optimum" w:hAnsi="Optimum" w:cs="Arial"/>
          <w:sz w:val="24"/>
          <w:szCs w:val="24"/>
          <w:lang w:eastAsia="es-CO"/>
        </w:rPr>
        <w:t>shaker</w:t>
      </w:r>
      <w:proofErr w:type="spellEnd"/>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w:t>
      </w:r>
      <w:proofErr w:type="spellStart"/>
      <w:r w:rsidR="00D67C8A" w:rsidRPr="009170D9">
        <w:rPr>
          <w:rFonts w:ascii="Optimum" w:hAnsi="Optimum" w:cs="Arial"/>
          <w:sz w:val="24"/>
          <w:szCs w:val="24"/>
          <w:lang w:eastAsia="es-CO"/>
        </w:rPr>
        <w:t>DiEs</w:t>
      </w:r>
      <w:proofErr w:type="spellEnd"/>
      <w:r w:rsidR="00D67C8A" w:rsidRPr="009170D9">
        <w:rPr>
          <w:rFonts w:ascii="Optimum" w:hAnsi="Optimum" w:cs="Arial"/>
          <w:sz w:val="24"/>
          <w:szCs w:val="24"/>
          <w:lang w:eastAsia="es-CO"/>
        </w:rPr>
        <w:t>)</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 xml:space="preserve">a 120 rpm. </w:t>
      </w:r>
      <w:r w:rsidR="00A2035A" w:rsidRPr="009170D9">
        <w:rPr>
          <w:rFonts w:ascii="Optimum" w:hAnsi="Optimum" w:cs="Arial"/>
          <w:sz w:val="24"/>
          <w:szCs w:val="24"/>
          <w:lang w:eastAsia="es-CO"/>
        </w:rPr>
        <w:t>Se midió la concentración de AL producido</w:t>
      </w:r>
      <w:r w:rsidR="009C50B5" w:rsidRPr="009170D9">
        <w:rPr>
          <w:rFonts w:ascii="Optimum" w:hAnsi="Optimum" w:cs="Arial"/>
          <w:sz w:val="24"/>
          <w:szCs w:val="24"/>
          <w:lang w:eastAsia="es-CO"/>
        </w:rPr>
        <w:t>, población y viabilidad de la levadura</w:t>
      </w:r>
      <w:r w:rsidR="00A2035A" w:rsidRPr="009170D9">
        <w:rPr>
          <w:rFonts w:ascii="Optimum" w:hAnsi="Optimum" w:cs="Arial"/>
          <w:sz w:val="24"/>
          <w:szCs w:val="24"/>
          <w:lang w:eastAsia="es-CO"/>
        </w:rPr>
        <w:t xml:space="preserve"> </w:t>
      </w:r>
      <w:r w:rsidR="00036519" w:rsidRPr="009170D9">
        <w:rPr>
          <w:rFonts w:ascii="Optimum" w:hAnsi="Optimum" w:cs="Arial"/>
          <w:sz w:val="24"/>
          <w:szCs w:val="24"/>
          <w:lang w:eastAsia="es-CO"/>
        </w:rPr>
        <w:t>al inicio del proceso (h</w:t>
      </w:r>
      <w:r w:rsidR="00D67C8A" w:rsidRPr="009170D9">
        <w:rPr>
          <w:rFonts w:ascii="Optimum" w:hAnsi="Optimum" w:cs="Arial"/>
          <w:sz w:val="24"/>
          <w:szCs w:val="24"/>
          <w:lang w:eastAsia="es-CO"/>
        </w:rPr>
        <w:t>ora</w:t>
      </w:r>
      <w:r w:rsidR="00A2035A" w:rsidRPr="009170D9">
        <w:rPr>
          <w:rFonts w:ascii="Optimum" w:hAnsi="Optimum" w:cs="Arial"/>
          <w:sz w:val="24"/>
          <w:szCs w:val="24"/>
          <w:lang w:eastAsia="es-CO"/>
        </w:rPr>
        <w:t>s</w:t>
      </w:r>
      <w:r w:rsidR="00D67C8A" w:rsidRPr="009170D9">
        <w:rPr>
          <w:rFonts w:ascii="Optimum" w:hAnsi="Optimum" w:cs="Arial"/>
          <w:sz w:val="24"/>
          <w:szCs w:val="24"/>
          <w:lang w:eastAsia="es-CO"/>
        </w:rPr>
        <w:t xml:space="preserve"> 0</w:t>
      </w:r>
      <w:r w:rsidR="00036519" w:rsidRPr="009170D9">
        <w:rPr>
          <w:rFonts w:ascii="Optimum" w:hAnsi="Optimum" w:cs="Arial"/>
          <w:sz w:val="24"/>
          <w:szCs w:val="24"/>
          <w:lang w:eastAsia="es-CO"/>
        </w:rPr>
        <w:t>)</w:t>
      </w:r>
      <w:r w:rsidR="00D67C8A" w:rsidRPr="009170D9">
        <w:rPr>
          <w:rFonts w:ascii="Optimum" w:hAnsi="Optimum" w:cs="Arial"/>
          <w:sz w:val="24"/>
          <w:szCs w:val="24"/>
          <w:lang w:eastAsia="es-CO"/>
        </w:rPr>
        <w:t xml:space="preserve"> y 24 </w:t>
      </w:r>
      <w:r w:rsidR="00036519" w:rsidRPr="009170D9">
        <w:rPr>
          <w:rFonts w:ascii="Optimum" w:hAnsi="Optimum" w:cs="Arial"/>
          <w:sz w:val="24"/>
          <w:szCs w:val="24"/>
          <w:lang w:eastAsia="es-CO"/>
        </w:rPr>
        <w:t xml:space="preserve">horas </w:t>
      </w:r>
      <w:r w:rsidR="00D67C8A" w:rsidRPr="009170D9">
        <w:rPr>
          <w:rFonts w:ascii="Optimum" w:hAnsi="Optimum" w:cs="Arial"/>
          <w:sz w:val="24"/>
          <w:szCs w:val="24"/>
          <w:lang w:eastAsia="es-CO"/>
        </w:rPr>
        <w:t>pos-tratamiento.</w:t>
      </w:r>
    </w:p>
    <w:p w14:paraId="350F2B53" w14:textId="77777777" w:rsidR="009C50B5" w:rsidRPr="009170D9" w:rsidRDefault="009C50B5" w:rsidP="00D22C9B">
      <w:pPr>
        <w:spacing w:after="0" w:line="240" w:lineRule="auto"/>
        <w:ind w:right="-1"/>
        <w:jc w:val="both"/>
        <w:textAlignment w:val="baseline"/>
        <w:rPr>
          <w:rFonts w:ascii="Optimum" w:hAnsi="Optimum" w:cs="Arial"/>
          <w:b/>
          <w:sz w:val="24"/>
          <w:szCs w:val="24"/>
        </w:rPr>
      </w:pPr>
    </w:p>
    <w:p w14:paraId="264A5031" w14:textId="02DEB6AD" w:rsidR="00F544B9" w:rsidRDefault="00C65035"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sz w:val="24"/>
          <w:szCs w:val="24"/>
        </w:rPr>
        <w:lastRenderedPageBreak/>
        <w:t>Diseño experimental.</w:t>
      </w:r>
      <w:r w:rsidRPr="009170D9">
        <w:rPr>
          <w:rFonts w:ascii="Optimum" w:hAnsi="Optimum" w:cs="Arial"/>
          <w:sz w:val="24"/>
          <w:szCs w:val="24"/>
        </w:rPr>
        <w:t xml:space="preserve"> </w:t>
      </w:r>
      <w:r w:rsidR="00D67C8A" w:rsidRPr="009170D9">
        <w:rPr>
          <w:rFonts w:ascii="Optimum" w:hAnsi="Optimum" w:cs="Arial"/>
          <w:sz w:val="24"/>
          <w:szCs w:val="24"/>
          <w:lang w:eastAsia="es-CO"/>
        </w:rPr>
        <w:t xml:space="preserve">Para el ensayo de fermentación 1 </w:t>
      </w:r>
      <w:r w:rsidR="00A2035A" w:rsidRPr="009170D9">
        <w:rPr>
          <w:rFonts w:ascii="Optimum" w:hAnsi="Optimum" w:cs="Arial"/>
          <w:sz w:val="24"/>
          <w:szCs w:val="24"/>
          <w:lang w:eastAsia="es-CO"/>
        </w:rPr>
        <w:t>de</w:t>
      </w:r>
      <w:r w:rsidR="00D67C8A" w:rsidRPr="009170D9">
        <w:rPr>
          <w:rFonts w:ascii="Optimum" w:hAnsi="Optimum" w:cs="Arial"/>
          <w:sz w:val="24"/>
          <w:szCs w:val="24"/>
          <w:lang w:eastAsia="es-CO"/>
        </w:rPr>
        <w:t xml:space="preserve"> cada ingenio se siguió un diseño </w:t>
      </w:r>
      <w:r w:rsidR="004B1E55" w:rsidRPr="009170D9">
        <w:rPr>
          <w:rFonts w:ascii="Optimum" w:hAnsi="Optimum" w:cs="Arial"/>
          <w:sz w:val="24"/>
          <w:szCs w:val="24"/>
          <w:lang w:eastAsia="es-CO"/>
        </w:rPr>
        <w:t xml:space="preserve">completamente </w:t>
      </w:r>
      <w:r w:rsidR="009814DD" w:rsidRPr="009170D9">
        <w:rPr>
          <w:rFonts w:ascii="Optimum" w:hAnsi="Optimum" w:cs="Arial"/>
          <w:sz w:val="24"/>
          <w:szCs w:val="24"/>
          <w:lang w:eastAsia="es-CO"/>
        </w:rPr>
        <w:t>aleatorio, donde se evaluaron 7 tratamientos</w:t>
      </w:r>
      <w:r w:rsidR="00350E41" w:rsidRPr="009170D9">
        <w:rPr>
          <w:rFonts w:ascii="Optimum" w:hAnsi="Optimum" w:cs="Arial"/>
          <w:sz w:val="24"/>
          <w:szCs w:val="24"/>
          <w:lang w:eastAsia="es-CO"/>
        </w:rPr>
        <w:t xml:space="preserve"> (</w:t>
      </w:r>
      <w:r w:rsidR="00D22C9B">
        <w:rPr>
          <w:rFonts w:ascii="Optimum" w:hAnsi="Optimum" w:cs="Arial"/>
          <w:sz w:val="24"/>
          <w:szCs w:val="24"/>
          <w:lang w:eastAsia="es-CO"/>
        </w:rPr>
        <w:t>t</w:t>
      </w:r>
      <w:r w:rsidR="00350E41" w:rsidRPr="009170D9">
        <w:rPr>
          <w:rFonts w:ascii="Optimum" w:hAnsi="Optimum" w:cs="Arial"/>
          <w:sz w:val="24"/>
          <w:szCs w:val="24"/>
          <w:lang w:eastAsia="es-CO"/>
        </w:rPr>
        <w:t>abla 1) así</w:t>
      </w:r>
      <w:r w:rsidR="001C304A" w:rsidRPr="009170D9">
        <w:rPr>
          <w:rFonts w:ascii="Optimum" w:hAnsi="Optimum" w:cs="Arial"/>
          <w:sz w:val="24"/>
          <w:szCs w:val="24"/>
          <w:lang w:eastAsia="es-CO"/>
        </w:rPr>
        <w:t>:</w:t>
      </w:r>
      <w:r w:rsidR="00A2035A" w:rsidRPr="009170D9">
        <w:rPr>
          <w:rFonts w:ascii="Optimum" w:hAnsi="Optimum" w:cs="Arial"/>
          <w:sz w:val="24"/>
          <w:szCs w:val="24"/>
          <w:lang w:eastAsia="es-CO"/>
        </w:rPr>
        <w:t xml:space="preserve"> </w:t>
      </w:r>
      <w:r w:rsidR="00D67C8A" w:rsidRPr="009170D9">
        <w:rPr>
          <w:rFonts w:ascii="Optimum" w:hAnsi="Optimum" w:cs="Arial"/>
          <w:sz w:val="24"/>
          <w:szCs w:val="24"/>
          <w:lang w:eastAsia="es-CO"/>
        </w:rPr>
        <w:t>cuatro antibióticos, dos cocteles</w:t>
      </w:r>
      <w:r w:rsidR="009241D6" w:rsidRPr="009170D9">
        <w:rPr>
          <w:rFonts w:ascii="Optimum" w:hAnsi="Optimum" w:cs="Arial"/>
          <w:sz w:val="24"/>
          <w:szCs w:val="24"/>
          <w:lang w:eastAsia="es-CO"/>
        </w:rPr>
        <w:t xml:space="preserve"> en cuatro concentraciones y </w:t>
      </w:r>
      <w:r w:rsidR="00D67C8A" w:rsidRPr="009170D9">
        <w:rPr>
          <w:rFonts w:ascii="Optimum" w:hAnsi="Optimum" w:cs="Arial"/>
          <w:sz w:val="24"/>
          <w:szCs w:val="24"/>
          <w:lang w:eastAsia="es-CO"/>
        </w:rPr>
        <w:t xml:space="preserve">un antimicrobiano </w:t>
      </w:r>
      <w:r w:rsidR="009241D6" w:rsidRPr="009170D9">
        <w:rPr>
          <w:rFonts w:ascii="Optimum" w:hAnsi="Optimum" w:cs="Arial"/>
          <w:sz w:val="24"/>
          <w:szCs w:val="24"/>
          <w:lang w:eastAsia="es-CO"/>
        </w:rPr>
        <w:t xml:space="preserve">con </w:t>
      </w:r>
      <w:r w:rsidR="00D67C8A" w:rsidRPr="009170D9">
        <w:rPr>
          <w:rFonts w:ascii="Optimum" w:hAnsi="Optimum" w:cs="Arial"/>
          <w:sz w:val="24"/>
          <w:szCs w:val="24"/>
          <w:lang w:eastAsia="es-CO"/>
        </w:rPr>
        <w:t>3</w:t>
      </w:r>
      <w:r w:rsidR="00A2035A" w:rsidRPr="009170D9">
        <w:rPr>
          <w:rFonts w:ascii="Optimum" w:hAnsi="Optimum" w:cs="Arial"/>
          <w:sz w:val="24"/>
          <w:szCs w:val="24"/>
          <w:lang w:eastAsia="es-CO"/>
        </w:rPr>
        <w:t xml:space="preserve"> concentraciones</w:t>
      </w:r>
      <w:r w:rsidR="00D67C8A" w:rsidRPr="009170D9">
        <w:rPr>
          <w:rFonts w:ascii="Optimum" w:hAnsi="Optimum" w:cs="Arial"/>
          <w:sz w:val="24"/>
          <w:szCs w:val="24"/>
          <w:lang w:eastAsia="es-CO"/>
        </w:rPr>
        <w:t>.</w:t>
      </w:r>
      <w:r w:rsidR="004C7390" w:rsidRPr="009170D9">
        <w:rPr>
          <w:rFonts w:ascii="Optimum" w:hAnsi="Optimum" w:cs="Arial"/>
          <w:sz w:val="24"/>
          <w:szCs w:val="24"/>
          <w:lang w:eastAsia="es-CO"/>
        </w:rPr>
        <w:t xml:space="preserve"> </w:t>
      </w:r>
      <w:r w:rsidR="00F544B9" w:rsidRPr="009170D9">
        <w:rPr>
          <w:rFonts w:ascii="Optimum" w:hAnsi="Optimum" w:cs="Arial"/>
          <w:sz w:val="24"/>
          <w:szCs w:val="24"/>
          <w:lang w:eastAsia="es-CO"/>
        </w:rPr>
        <w:t xml:space="preserve">Todos los tratamientos tuvieron tres repeticiones y la unidad experimental consistió en un frasco fermentador. </w:t>
      </w:r>
      <w:r w:rsidR="00350E41" w:rsidRPr="009170D9">
        <w:rPr>
          <w:rFonts w:ascii="Optimum" w:hAnsi="Optimum" w:cs="Arial"/>
          <w:sz w:val="24"/>
          <w:szCs w:val="24"/>
          <w:lang w:eastAsia="es-CO"/>
        </w:rPr>
        <w:t>Se tuvo un tratamiento control sin adición de antibióticos.</w:t>
      </w:r>
    </w:p>
    <w:p w14:paraId="3512CDFC" w14:textId="77777777" w:rsidR="00D22C9B" w:rsidRPr="009170D9" w:rsidRDefault="00D22C9B" w:rsidP="00D22C9B">
      <w:pPr>
        <w:spacing w:after="0" w:line="240" w:lineRule="auto"/>
        <w:ind w:right="-1"/>
        <w:jc w:val="both"/>
        <w:textAlignment w:val="baseline"/>
        <w:rPr>
          <w:rFonts w:ascii="Optimum" w:hAnsi="Optimum" w:cs="Arial"/>
          <w:sz w:val="24"/>
          <w:szCs w:val="24"/>
          <w:lang w:eastAsia="es-CO"/>
        </w:rPr>
      </w:pPr>
    </w:p>
    <w:p w14:paraId="2572C35A" w14:textId="7CB0D51E" w:rsidR="00BB490E" w:rsidRPr="009170D9" w:rsidRDefault="00BB490E"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La</w:t>
      </w:r>
      <w:r w:rsidR="0076651E" w:rsidRPr="009170D9">
        <w:rPr>
          <w:rFonts w:ascii="Optimum" w:hAnsi="Optimum" w:cs="Arial"/>
          <w:sz w:val="24"/>
          <w:szCs w:val="24"/>
          <w:lang w:eastAsia="es-CO"/>
        </w:rPr>
        <w:t>s</w:t>
      </w:r>
      <w:r w:rsidRPr="009170D9">
        <w:rPr>
          <w:rFonts w:ascii="Optimum" w:hAnsi="Optimum" w:cs="Arial"/>
          <w:sz w:val="24"/>
          <w:szCs w:val="24"/>
          <w:lang w:eastAsia="es-CO"/>
        </w:rPr>
        <w:t xml:space="preserve"> </w:t>
      </w:r>
      <w:r w:rsidR="00FA107C" w:rsidRPr="009170D9">
        <w:rPr>
          <w:rFonts w:ascii="Optimum" w:hAnsi="Optimum" w:cs="Arial"/>
          <w:sz w:val="24"/>
          <w:szCs w:val="24"/>
          <w:lang w:eastAsia="es-CO"/>
        </w:rPr>
        <w:t xml:space="preserve">variables de respuesta </w:t>
      </w:r>
      <w:r w:rsidR="00F538E8" w:rsidRPr="009170D9">
        <w:rPr>
          <w:rFonts w:ascii="Optimum" w:hAnsi="Optimum" w:cs="Arial"/>
          <w:sz w:val="24"/>
          <w:szCs w:val="24"/>
          <w:lang w:eastAsia="es-CO"/>
        </w:rPr>
        <w:t xml:space="preserve">evaluadas </w:t>
      </w:r>
      <w:r w:rsidR="00FA107C" w:rsidRPr="009170D9">
        <w:rPr>
          <w:rFonts w:ascii="Optimum" w:hAnsi="Optimum" w:cs="Arial"/>
          <w:sz w:val="24"/>
          <w:szCs w:val="24"/>
          <w:lang w:eastAsia="es-CO"/>
        </w:rPr>
        <w:t xml:space="preserve">fueron: </w:t>
      </w:r>
      <w:r w:rsidR="00321DC8" w:rsidRPr="009170D9">
        <w:rPr>
          <w:rFonts w:ascii="Optimum" w:hAnsi="Optimum" w:cs="Arial"/>
          <w:sz w:val="24"/>
          <w:szCs w:val="24"/>
          <w:lang w:eastAsia="es-CO"/>
        </w:rPr>
        <w:t>la concentración de ácido láctico, la población y viabilidad de las levaduras. L</w:t>
      </w:r>
      <w:r w:rsidR="00FA107C" w:rsidRPr="009170D9">
        <w:rPr>
          <w:rFonts w:ascii="Optimum" w:hAnsi="Optimum" w:cs="Arial"/>
          <w:sz w:val="24"/>
          <w:szCs w:val="24"/>
          <w:lang w:eastAsia="es-CO"/>
        </w:rPr>
        <w:t>a c</w:t>
      </w:r>
      <w:r w:rsidRPr="009170D9">
        <w:rPr>
          <w:rFonts w:ascii="Optimum" w:hAnsi="Optimum" w:cs="Arial"/>
          <w:sz w:val="24"/>
          <w:szCs w:val="24"/>
          <w:lang w:eastAsia="es-CO"/>
        </w:rPr>
        <w:t>on</w:t>
      </w:r>
      <w:r w:rsidR="007A2806" w:rsidRPr="009170D9">
        <w:rPr>
          <w:rFonts w:ascii="Optimum" w:hAnsi="Optimum" w:cs="Arial"/>
          <w:sz w:val="24"/>
          <w:szCs w:val="24"/>
          <w:lang w:eastAsia="es-CO"/>
        </w:rPr>
        <w:t>centración</w:t>
      </w:r>
      <w:r w:rsidR="00D22C9B">
        <w:rPr>
          <w:rFonts w:ascii="Optimum" w:hAnsi="Optimum" w:cs="Arial"/>
          <w:sz w:val="24"/>
          <w:szCs w:val="24"/>
          <w:lang w:eastAsia="es-CO"/>
        </w:rPr>
        <w:t xml:space="preserve"> </w:t>
      </w:r>
      <w:r w:rsidR="007A2806" w:rsidRPr="009170D9">
        <w:rPr>
          <w:rFonts w:ascii="Optimum" w:hAnsi="Optimum" w:cs="Arial"/>
          <w:sz w:val="24"/>
          <w:szCs w:val="24"/>
          <w:lang w:eastAsia="es-CO"/>
        </w:rPr>
        <w:t xml:space="preserve">de ácido láctico </w:t>
      </w:r>
      <w:r w:rsidR="00321DC8" w:rsidRPr="009170D9">
        <w:rPr>
          <w:rFonts w:ascii="Optimum" w:hAnsi="Optimum" w:cs="Arial"/>
          <w:sz w:val="24"/>
          <w:szCs w:val="24"/>
          <w:lang w:eastAsia="es-CO"/>
        </w:rPr>
        <w:t xml:space="preserve">se midió </w:t>
      </w:r>
      <w:r w:rsidR="007A2806" w:rsidRPr="009170D9">
        <w:rPr>
          <w:rFonts w:ascii="Optimum" w:hAnsi="Optimum" w:cs="Arial"/>
          <w:sz w:val="24"/>
          <w:szCs w:val="24"/>
          <w:lang w:eastAsia="es-CO"/>
        </w:rPr>
        <w:t xml:space="preserve">al inicio y </w:t>
      </w:r>
      <w:r w:rsidRPr="009170D9">
        <w:rPr>
          <w:rFonts w:ascii="Optimum" w:hAnsi="Optimum" w:cs="Arial"/>
          <w:sz w:val="24"/>
          <w:szCs w:val="24"/>
          <w:lang w:eastAsia="es-CO"/>
        </w:rPr>
        <w:t>final del proceso</w:t>
      </w:r>
      <w:r w:rsidR="00780EF3" w:rsidRPr="009170D9">
        <w:rPr>
          <w:rFonts w:ascii="Optimum" w:hAnsi="Optimum" w:cs="Arial"/>
          <w:sz w:val="24"/>
          <w:szCs w:val="24"/>
          <w:lang w:eastAsia="es-CO"/>
        </w:rPr>
        <w:t xml:space="preserve"> por el método</w:t>
      </w:r>
      <w:r w:rsidR="00780EF3" w:rsidRPr="009170D9">
        <w:rPr>
          <w:rFonts w:ascii="Times New Roman" w:hAnsi="Times New Roman" w:cs="Times New Roman"/>
          <w:sz w:val="24"/>
          <w:szCs w:val="24"/>
          <w:lang w:eastAsia="es-CO"/>
        </w:rPr>
        <w:t> </w:t>
      </w:r>
      <w:proofErr w:type="spellStart"/>
      <w:r w:rsidR="00780EF3" w:rsidRPr="009170D9">
        <w:rPr>
          <w:rFonts w:ascii="Optimum" w:hAnsi="Optimum" w:cs="Arial"/>
          <w:sz w:val="24"/>
          <w:szCs w:val="24"/>
          <w:lang w:eastAsia="es-CO"/>
        </w:rPr>
        <w:t>reflectom</w:t>
      </w:r>
      <w:r w:rsidR="00780EF3" w:rsidRPr="009170D9">
        <w:rPr>
          <w:rFonts w:ascii="Optimum" w:hAnsi="Optimum" w:cs="Optimum"/>
          <w:sz w:val="24"/>
          <w:szCs w:val="24"/>
          <w:lang w:eastAsia="es-CO"/>
        </w:rPr>
        <w:t>é</w:t>
      </w:r>
      <w:r w:rsidR="00780EF3" w:rsidRPr="009170D9">
        <w:rPr>
          <w:rFonts w:ascii="Optimum" w:hAnsi="Optimum" w:cs="Arial"/>
          <w:sz w:val="24"/>
          <w:szCs w:val="24"/>
          <w:lang w:eastAsia="es-CO"/>
        </w:rPr>
        <w:t>trico</w:t>
      </w:r>
      <w:proofErr w:type="spellEnd"/>
      <w:r w:rsidR="00780EF3" w:rsidRPr="009170D9">
        <w:rPr>
          <w:rFonts w:ascii="Optimum" w:hAnsi="Optimum" w:cs="Arial"/>
          <w:sz w:val="24"/>
          <w:szCs w:val="24"/>
          <w:lang w:eastAsia="es-CO"/>
        </w:rPr>
        <w:t xml:space="preserve">, </w:t>
      </w:r>
      <w:r w:rsidR="009D5A8C" w:rsidRPr="009170D9">
        <w:rPr>
          <w:rFonts w:ascii="Optimum" w:hAnsi="Optimum" w:cs="Arial"/>
          <w:sz w:val="24"/>
          <w:szCs w:val="24"/>
          <w:lang w:eastAsia="es-CO"/>
        </w:rPr>
        <w:t>utilizando</w:t>
      </w:r>
      <w:r w:rsidR="00D22C9B">
        <w:rPr>
          <w:rFonts w:ascii="Optimum" w:hAnsi="Optimum" w:cs="Arial"/>
          <w:sz w:val="24"/>
          <w:szCs w:val="24"/>
          <w:lang w:eastAsia="es-CO"/>
        </w:rPr>
        <w:t xml:space="preserve"> </w:t>
      </w:r>
      <w:r w:rsidR="009D5A8C" w:rsidRPr="009170D9">
        <w:rPr>
          <w:rFonts w:ascii="Optimum" w:hAnsi="Optimum" w:cs="Arial"/>
          <w:sz w:val="24"/>
          <w:szCs w:val="24"/>
          <w:lang w:eastAsia="es-CO"/>
        </w:rPr>
        <w:t xml:space="preserve">tiras </w:t>
      </w:r>
      <w:r w:rsidRPr="009170D9">
        <w:rPr>
          <w:rFonts w:ascii="Optimum" w:hAnsi="Optimum" w:cs="Arial"/>
          <w:sz w:val="24"/>
          <w:szCs w:val="24"/>
          <w:lang w:eastAsia="es-CO"/>
        </w:rPr>
        <w:t>de ensayo</w:t>
      </w:r>
      <w:r w:rsidR="00D22C9B">
        <w:rPr>
          <w:rFonts w:ascii="Optimum" w:hAnsi="Optimum" w:cs="Arial"/>
          <w:sz w:val="24"/>
          <w:szCs w:val="24"/>
          <w:lang w:eastAsia="es-CO"/>
        </w:rPr>
        <w:t xml:space="preserve"> </w:t>
      </w:r>
      <w:proofErr w:type="spellStart"/>
      <w:r w:rsidRPr="009170D9">
        <w:rPr>
          <w:rFonts w:ascii="Optimum" w:hAnsi="Optimum" w:cs="Arial"/>
          <w:sz w:val="24"/>
          <w:szCs w:val="24"/>
          <w:lang w:eastAsia="es-CO"/>
        </w:rPr>
        <w:t>Reflectoquant</w:t>
      </w:r>
      <w:proofErr w:type="spellEnd"/>
      <w:r w:rsidRPr="009170D9">
        <w:rPr>
          <w:rFonts w:ascii="Times New Roman" w:hAnsi="Times New Roman" w:cs="Times New Roman"/>
          <w:sz w:val="24"/>
          <w:szCs w:val="24"/>
          <w:lang w:eastAsia="es-CO"/>
        </w:rPr>
        <w:t> </w:t>
      </w:r>
      <w:r w:rsidRPr="009170D9">
        <w:rPr>
          <w:rFonts w:ascii="Optimum" w:hAnsi="Optimum" w:cs="Arial"/>
          <w:sz w:val="24"/>
          <w:szCs w:val="24"/>
          <w:lang w:eastAsia="es-CO"/>
        </w:rPr>
        <w:t xml:space="preserve">Test </w:t>
      </w:r>
      <w:r w:rsidRPr="009170D9">
        <w:rPr>
          <w:rFonts w:ascii="Optimum" w:hAnsi="Optimum" w:cs="Optimum"/>
          <w:sz w:val="24"/>
          <w:szCs w:val="24"/>
          <w:lang w:eastAsia="es-CO"/>
        </w:rPr>
        <w:t>Á</w:t>
      </w:r>
      <w:r w:rsidRPr="009170D9">
        <w:rPr>
          <w:rFonts w:ascii="Optimum" w:hAnsi="Optimum" w:cs="Arial"/>
          <w:sz w:val="24"/>
          <w:szCs w:val="24"/>
          <w:lang w:eastAsia="es-CO"/>
        </w:rPr>
        <w:t>cido L</w:t>
      </w:r>
      <w:r w:rsidRPr="009170D9">
        <w:rPr>
          <w:rFonts w:ascii="Optimum" w:hAnsi="Optimum" w:cs="Optimum"/>
          <w:sz w:val="24"/>
          <w:szCs w:val="24"/>
          <w:lang w:eastAsia="es-CO"/>
        </w:rPr>
        <w:t>á</w:t>
      </w:r>
      <w:r w:rsidRPr="009170D9">
        <w:rPr>
          <w:rFonts w:ascii="Optimum" w:hAnsi="Optimum" w:cs="Arial"/>
          <w:sz w:val="24"/>
          <w:szCs w:val="24"/>
          <w:lang w:eastAsia="es-CO"/>
        </w:rPr>
        <w:t>ctico MERCK</w:t>
      </w:r>
      <w:r w:rsidR="000872D9" w:rsidRPr="009170D9">
        <w:rPr>
          <w:rFonts w:ascii="Optimum" w:hAnsi="Optimum" w:cs="Arial"/>
          <w:sz w:val="24"/>
          <w:szCs w:val="24"/>
          <w:lang w:eastAsia="es-CO"/>
        </w:rPr>
        <w:t>®</w:t>
      </w:r>
      <w:r w:rsidR="00416794" w:rsidRPr="009170D9">
        <w:rPr>
          <w:rFonts w:ascii="Optimum" w:hAnsi="Optimum" w:cs="Arial"/>
          <w:sz w:val="24"/>
          <w:szCs w:val="24"/>
          <w:lang w:eastAsia="es-CO"/>
        </w:rPr>
        <w:t>,</w:t>
      </w:r>
      <w:r w:rsidR="00D22C9B">
        <w:rPr>
          <w:rFonts w:ascii="Optimum" w:hAnsi="Optimum" w:cs="Arial"/>
          <w:sz w:val="24"/>
          <w:szCs w:val="24"/>
          <w:lang w:eastAsia="es-CO"/>
        </w:rPr>
        <w:t xml:space="preserve"> </w:t>
      </w:r>
      <w:r w:rsidRPr="009170D9">
        <w:rPr>
          <w:rFonts w:ascii="Optimum" w:hAnsi="Optimum" w:cs="Arial"/>
          <w:sz w:val="24"/>
          <w:szCs w:val="24"/>
          <w:lang w:eastAsia="es-CO"/>
        </w:rPr>
        <w:t>sumergiéndolas</w:t>
      </w:r>
      <w:r w:rsidR="00D22C9B">
        <w:rPr>
          <w:rFonts w:ascii="Optimum" w:hAnsi="Optimum" w:cs="Arial"/>
          <w:sz w:val="24"/>
          <w:szCs w:val="24"/>
          <w:lang w:eastAsia="es-CO"/>
        </w:rPr>
        <w:t xml:space="preserve"> </w:t>
      </w:r>
      <w:r w:rsidRPr="009170D9">
        <w:rPr>
          <w:rFonts w:ascii="Optimum" w:hAnsi="Optimum" w:cs="Arial"/>
          <w:sz w:val="24"/>
          <w:szCs w:val="24"/>
          <w:lang w:eastAsia="es-CO"/>
        </w:rPr>
        <w:t>en una solución de</w:t>
      </w:r>
      <w:r w:rsidR="00D22C9B">
        <w:rPr>
          <w:rFonts w:ascii="Optimum" w:hAnsi="Optimum" w:cs="Arial"/>
          <w:sz w:val="24"/>
          <w:szCs w:val="24"/>
          <w:lang w:eastAsia="es-CO"/>
        </w:rPr>
        <w:t xml:space="preserve"> </w:t>
      </w:r>
      <w:r w:rsidRPr="009170D9">
        <w:rPr>
          <w:rFonts w:ascii="Optimum" w:hAnsi="Optimum" w:cs="Arial"/>
          <w:sz w:val="24"/>
          <w:szCs w:val="24"/>
          <w:lang w:eastAsia="es-CO"/>
        </w:rPr>
        <w:t>la</w:t>
      </w:r>
      <w:r w:rsidR="00D22C9B">
        <w:rPr>
          <w:rFonts w:ascii="Optimum" w:hAnsi="Optimum" w:cs="Arial"/>
          <w:sz w:val="24"/>
          <w:szCs w:val="24"/>
          <w:lang w:eastAsia="es-CO"/>
        </w:rPr>
        <w:t xml:space="preserve"> </w:t>
      </w:r>
      <w:r w:rsidRPr="009170D9">
        <w:rPr>
          <w:rFonts w:ascii="Optimum" w:hAnsi="Optimum" w:cs="Arial"/>
          <w:sz w:val="24"/>
          <w:szCs w:val="24"/>
          <w:lang w:eastAsia="es-CO"/>
        </w:rPr>
        <w:t>muestra diluida 1/100, seguidamente</w:t>
      </w:r>
      <w:r w:rsidR="00AB1B5F" w:rsidRPr="009170D9">
        <w:rPr>
          <w:rFonts w:ascii="Optimum" w:hAnsi="Optimum" w:cs="Arial"/>
          <w:sz w:val="24"/>
          <w:szCs w:val="24"/>
          <w:lang w:eastAsia="es-CO"/>
        </w:rPr>
        <w:t xml:space="preserve"> se retiró el exceso de líquido </w:t>
      </w:r>
      <w:r w:rsidRPr="009170D9">
        <w:rPr>
          <w:rFonts w:ascii="Optimum" w:hAnsi="Optimum" w:cs="Arial"/>
          <w:sz w:val="24"/>
          <w:szCs w:val="24"/>
          <w:lang w:eastAsia="es-CO"/>
        </w:rPr>
        <w:t>y se insertaron en el</w:t>
      </w:r>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reflect</w:t>
      </w:r>
      <w:r w:rsidRPr="009170D9">
        <w:rPr>
          <w:rFonts w:ascii="Optimum" w:hAnsi="Optimum" w:cs="Optimum"/>
          <w:sz w:val="24"/>
          <w:szCs w:val="24"/>
          <w:lang w:eastAsia="es-CO"/>
        </w:rPr>
        <w:t>ó</w:t>
      </w:r>
      <w:r w:rsidRPr="009170D9">
        <w:rPr>
          <w:rFonts w:ascii="Optimum" w:hAnsi="Optimum" w:cs="Arial"/>
          <w:sz w:val="24"/>
          <w:szCs w:val="24"/>
          <w:lang w:eastAsia="es-CO"/>
        </w:rPr>
        <w:t>metro</w:t>
      </w:r>
      <w:proofErr w:type="spellEnd"/>
      <w:r w:rsidR="00D22C9B">
        <w:rPr>
          <w:rFonts w:ascii="Optimum" w:hAnsi="Optimum" w:cs="Optimum"/>
          <w:sz w:val="24"/>
          <w:szCs w:val="24"/>
          <w:lang w:eastAsia="es-CO"/>
        </w:rPr>
        <w:t xml:space="preserve"> </w:t>
      </w:r>
      <w:proofErr w:type="spellStart"/>
      <w:r w:rsidRPr="009170D9">
        <w:rPr>
          <w:rFonts w:ascii="Optimum" w:hAnsi="Optimum" w:cs="Arial"/>
          <w:sz w:val="24"/>
          <w:szCs w:val="24"/>
          <w:lang w:eastAsia="es-CO"/>
        </w:rPr>
        <w:t>Reflectoquant</w:t>
      </w:r>
      <w:proofErr w:type="spellEnd"/>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RQflex</w:t>
      </w:r>
      <w:proofErr w:type="spellEnd"/>
      <w:r w:rsidRPr="009170D9">
        <w:rPr>
          <w:rFonts w:ascii="Times New Roman" w:hAnsi="Times New Roman" w:cs="Times New Roman"/>
          <w:sz w:val="24"/>
          <w:szCs w:val="24"/>
          <w:lang w:eastAsia="es-CO"/>
        </w:rPr>
        <w:t> </w:t>
      </w:r>
      <w:r w:rsidRPr="009170D9">
        <w:rPr>
          <w:rFonts w:ascii="Optimum" w:hAnsi="Optimum" w:cs="Arial"/>
          <w:sz w:val="24"/>
          <w:szCs w:val="24"/>
          <w:lang w:eastAsia="es-CO"/>
        </w:rPr>
        <w:t>plus 10 MERK</w:t>
      </w:r>
      <w:r w:rsidR="000872D9" w:rsidRPr="009170D9">
        <w:rPr>
          <w:rFonts w:ascii="Optimum" w:hAnsi="Optimum" w:cs="Arial"/>
          <w:sz w:val="24"/>
          <w:szCs w:val="24"/>
          <w:lang w:eastAsia="es-CO"/>
        </w:rPr>
        <w:t>®</w:t>
      </w:r>
      <w:r w:rsidRPr="009170D9">
        <w:rPr>
          <w:rFonts w:ascii="Optimum" w:hAnsi="Optimum" w:cs="Arial"/>
          <w:sz w:val="24"/>
          <w:szCs w:val="24"/>
          <w:lang w:eastAsia="es-CO"/>
        </w:rPr>
        <w:t>, regis</w:t>
      </w:r>
      <w:r w:rsidR="00B31A80" w:rsidRPr="009170D9">
        <w:rPr>
          <w:rFonts w:ascii="Optimum" w:hAnsi="Optimum" w:cs="Arial"/>
          <w:sz w:val="24"/>
          <w:szCs w:val="24"/>
          <w:lang w:eastAsia="es-CO"/>
        </w:rPr>
        <w:t>trando el valor obtenido en mg/l</w:t>
      </w:r>
      <w:r w:rsidRPr="009170D9">
        <w:rPr>
          <w:rFonts w:ascii="Optimum" w:hAnsi="Optimum" w:cs="Arial"/>
          <w:sz w:val="24"/>
          <w:szCs w:val="24"/>
          <w:lang w:eastAsia="es-CO"/>
        </w:rPr>
        <w:t xml:space="preserve"> (Merck</w:t>
      </w:r>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Millipore</w:t>
      </w:r>
      <w:proofErr w:type="spellEnd"/>
      <w:r w:rsidRPr="009170D9">
        <w:rPr>
          <w:rFonts w:ascii="Times New Roman" w:hAnsi="Times New Roman" w:cs="Times New Roman"/>
          <w:sz w:val="24"/>
          <w:szCs w:val="24"/>
          <w:lang w:eastAsia="es-CO"/>
        </w:rPr>
        <w:t> </w:t>
      </w:r>
      <w:r w:rsidRPr="009170D9">
        <w:rPr>
          <w:rFonts w:ascii="Optimum" w:hAnsi="Optimum" w:cs="Arial"/>
          <w:sz w:val="24"/>
          <w:szCs w:val="24"/>
          <w:lang w:eastAsia="es-CO"/>
        </w:rPr>
        <w:t>2013).</w:t>
      </w:r>
      <w:r w:rsidR="00416794" w:rsidRPr="009170D9">
        <w:rPr>
          <w:rFonts w:ascii="Optimum" w:hAnsi="Optimum" w:cs="Arial"/>
          <w:sz w:val="24"/>
          <w:szCs w:val="24"/>
          <w:lang w:eastAsia="es-CO"/>
        </w:rPr>
        <w:t xml:space="preserve"> </w:t>
      </w:r>
      <w:r w:rsidR="00B61B86" w:rsidRPr="009170D9">
        <w:rPr>
          <w:rFonts w:ascii="Optimum" w:hAnsi="Optimum" w:cs="Arial"/>
          <w:sz w:val="24"/>
          <w:szCs w:val="24"/>
          <w:lang w:eastAsia="es-CO"/>
        </w:rPr>
        <w:t>La p</w:t>
      </w:r>
      <w:r w:rsidR="00780EF3" w:rsidRPr="009170D9">
        <w:rPr>
          <w:rFonts w:ascii="Optimum" w:eastAsia="Times New Roman" w:hAnsi="Optimum" w:cs="Arial"/>
          <w:sz w:val="24"/>
          <w:szCs w:val="24"/>
          <w:lang w:eastAsia="es-CO"/>
        </w:rPr>
        <w:t>oblación</w:t>
      </w:r>
      <w:r w:rsidR="00D22C9B">
        <w:rPr>
          <w:rFonts w:ascii="Optimum" w:eastAsia="Times New Roman" w:hAnsi="Optimum" w:cs="Arial"/>
          <w:sz w:val="24"/>
          <w:szCs w:val="24"/>
          <w:lang w:eastAsia="es-CO"/>
        </w:rPr>
        <w:t xml:space="preserve"> </w:t>
      </w:r>
      <w:r w:rsidR="00780EF3" w:rsidRPr="009170D9">
        <w:rPr>
          <w:rFonts w:ascii="Optimum" w:eastAsia="Times New Roman" w:hAnsi="Optimum" w:cs="Arial"/>
          <w:sz w:val="24"/>
          <w:szCs w:val="24"/>
          <w:lang w:eastAsia="es-CO"/>
        </w:rPr>
        <w:t>d</w:t>
      </w:r>
      <w:r w:rsidR="00B61B86" w:rsidRPr="009170D9">
        <w:rPr>
          <w:rFonts w:ascii="Optimum" w:eastAsia="Times New Roman" w:hAnsi="Optimum" w:cs="Arial"/>
          <w:sz w:val="24"/>
          <w:szCs w:val="24"/>
          <w:lang w:eastAsia="es-CO"/>
        </w:rPr>
        <w:t xml:space="preserve">e levaduras </w:t>
      </w:r>
      <w:r w:rsidRPr="009170D9">
        <w:rPr>
          <w:rFonts w:ascii="Optimum" w:eastAsia="Times New Roman" w:hAnsi="Optimum" w:cs="Arial"/>
          <w:sz w:val="24"/>
          <w:szCs w:val="24"/>
          <w:lang w:eastAsia="es-CO"/>
        </w:rPr>
        <w:t>se</w:t>
      </w:r>
      <w:r w:rsidR="00D22C9B">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determinó al inicio y al final del ensayo</w:t>
      </w:r>
      <w:r w:rsidR="00B80EB7" w:rsidRPr="009170D9">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para ello</w:t>
      </w:r>
      <w:r w:rsidR="00D22C9B">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se realizó una dilución de 1</w:t>
      </w:r>
      <w:r w:rsidR="00B80EB7" w:rsidRPr="009170D9">
        <w:rPr>
          <w:rFonts w:ascii="Optimum" w:eastAsia="Times New Roman" w:hAnsi="Optimum" w:cs="Arial"/>
          <w:sz w:val="24"/>
          <w:szCs w:val="24"/>
          <w:lang w:eastAsia="es-CO"/>
        </w:rPr>
        <w:t>/</w:t>
      </w:r>
      <w:r w:rsidR="003E2B02" w:rsidRPr="009170D9">
        <w:rPr>
          <w:rFonts w:ascii="Optimum" w:eastAsia="Times New Roman" w:hAnsi="Optimum" w:cs="Arial"/>
          <w:sz w:val="24"/>
          <w:szCs w:val="24"/>
          <w:lang w:eastAsia="es-CO"/>
        </w:rPr>
        <w:t>100 m</w:t>
      </w:r>
      <w:r w:rsidR="000005DC" w:rsidRPr="009170D9">
        <w:rPr>
          <w:rFonts w:ascii="Optimum" w:eastAsia="Times New Roman" w:hAnsi="Optimum" w:cs="Arial"/>
          <w:sz w:val="24"/>
          <w:szCs w:val="24"/>
          <w:lang w:eastAsia="es-CO"/>
        </w:rPr>
        <w:t>l</w:t>
      </w:r>
      <w:r w:rsidRPr="009170D9">
        <w:rPr>
          <w:rFonts w:ascii="Optimum" w:eastAsia="Times New Roman" w:hAnsi="Optimum" w:cs="Arial"/>
          <w:sz w:val="24"/>
          <w:szCs w:val="24"/>
          <w:lang w:eastAsia="es-CO"/>
        </w:rPr>
        <w:t xml:space="preserve"> de agua destilada con la adición de azul de metileno </w:t>
      </w:r>
      <w:r w:rsidR="001F150F" w:rsidRPr="009170D9">
        <w:rPr>
          <w:rFonts w:ascii="Optimum" w:eastAsia="Times New Roman" w:hAnsi="Optimum" w:cs="Arial"/>
          <w:sz w:val="24"/>
          <w:szCs w:val="24"/>
          <w:lang w:eastAsia="es-CO"/>
        </w:rPr>
        <w:t>(ME</w:t>
      </w:r>
      <w:r w:rsidR="00AB1B5F" w:rsidRPr="009170D9">
        <w:rPr>
          <w:rFonts w:ascii="Optimum" w:eastAsia="Times New Roman" w:hAnsi="Optimum" w:cs="Arial"/>
          <w:sz w:val="24"/>
          <w:szCs w:val="24"/>
          <w:lang w:eastAsia="es-CO"/>
        </w:rPr>
        <w:t>RCK®)</w:t>
      </w:r>
      <w:r w:rsidRPr="009170D9">
        <w:rPr>
          <w:rFonts w:ascii="Optimum" w:eastAsia="Times New Roman" w:hAnsi="Optimum" w:cs="Arial"/>
          <w:sz w:val="24"/>
          <w:szCs w:val="24"/>
          <w:lang w:eastAsia="es-CO"/>
        </w:rPr>
        <w:t xml:space="preserve"> al 1 % (p/v) para dis</w:t>
      </w:r>
      <w:r w:rsidR="00193BAB" w:rsidRPr="009170D9">
        <w:rPr>
          <w:rFonts w:ascii="Optimum" w:eastAsia="Times New Roman" w:hAnsi="Optimum" w:cs="Arial"/>
          <w:sz w:val="24"/>
          <w:szCs w:val="24"/>
          <w:lang w:eastAsia="es-CO"/>
        </w:rPr>
        <w:t xml:space="preserve">tinguir células vivas y </w:t>
      </w:r>
      <w:r w:rsidR="00780EF3" w:rsidRPr="009170D9">
        <w:rPr>
          <w:rFonts w:ascii="Optimum" w:eastAsia="Times New Roman" w:hAnsi="Optimum" w:cs="Arial"/>
          <w:sz w:val="24"/>
          <w:szCs w:val="24"/>
          <w:lang w:eastAsia="es-CO"/>
        </w:rPr>
        <w:t xml:space="preserve">muertas </w:t>
      </w:r>
      <w:r w:rsidR="00B61B86" w:rsidRPr="009170D9">
        <w:rPr>
          <w:rFonts w:ascii="Optimum" w:eastAsia="Times New Roman" w:hAnsi="Optimum" w:cs="Arial"/>
          <w:sz w:val="24"/>
          <w:szCs w:val="24"/>
          <w:lang w:eastAsia="es-CO"/>
        </w:rPr>
        <w:t>al microscopio</w:t>
      </w:r>
      <w:r w:rsidRPr="009170D9">
        <w:rPr>
          <w:rFonts w:ascii="Optimum" w:eastAsia="Times New Roman" w:hAnsi="Optimum" w:cs="Arial"/>
          <w:sz w:val="24"/>
          <w:szCs w:val="24"/>
          <w:lang w:eastAsia="es-CO"/>
        </w:rPr>
        <w:t>.</w:t>
      </w:r>
      <w:r w:rsidR="00B61B86" w:rsidRPr="009170D9">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Posteriormente, una gota de la dilución fue vertida en un cuadrante de la Cámara de</w:t>
      </w:r>
      <w:r w:rsidRPr="009170D9">
        <w:rPr>
          <w:rFonts w:ascii="Times New Roman" w:eastAsia="Times New Roman" w:hAnsi="Times New Roman" w:cs="Times New Roman"/>
          <w:sz w:val="24"/>
          <w:szCs w:val="24"/>
          <w:lang w:eastAsia="es-CO"/>
        </w:rPr>
        <w:t> </w:t>
      </w:r>
      <w:proofErr w:type="spellStart"/>
      <w:r w:rsidRPr="009170D9">
        <w:rPr>
          <w:rFonts w:ascii="Optimum" w:eastAsia="Times New Roman" w:hAnsi="Optimum" w:cs="Arial"/>
          <w:sz w:val="24"/>
          <w:szCs w:val="24"/>
          <w:lang w:eastAsia="es-CO"/>
        </w:rPr>
        <w:t>Neubauer</w:t>
      </w:r>
      <w:proofErr w:type="spellEnd"/>
      <w:r w:rsidR="00046945" w:rsidRPr="009170D9">
        <w:rPr>
          <w:rFonts w:ascii="Times New Roman" w:eastAsia="Times New Roman" w:hAnsi="Times New Roman" w:cs="Times New Roman"/>
          <w:sz w:val="24"/>
          <w:szCs w:val="24"/>
          <w:lang w:eastAsia="es-CO"/>
        </w:rPr>
        <w:t> </w:t>
      </w:r>
      <w:r w:rsidR="00046945" w:rsidRPr="009170D9">
        <w:rPr>
          <w:rFonts w:ascii="Optimum" w:eastAsia="Times New Roman" w:hAnsi="Optimum" w:cs="Arial"/>
          <w:sz w:val="24"/>
          <w:szCs w:val="24"/>
          <w:lang w:eastAsia="es-CO"/>
        </w:rPr>
        <w:t xml:space="preserve"> </w:t>
      </w:r>
      <w:r w:rsidRPr="009170D9">
        <w:rPr>
          <w:rFonts w:ascii="Optimum" w:eastAsia="Times New Roman" w:hAnsi="Optimum" w:cs="Arial"/>
          <w:sz w:val="24"/>
          <w:szCs w:val="24"/>
          <w:lang w:eastAsia="es-CO"/>
        </w:rPr>
        <w:t>BOECO</w:t>
      </w:r>
      <w:r w:rsidR="000872D9" w:rsidRPr="009170D9">
        <w:rPr>
          <w:rFonts w:ascii="Optimum" w:eastAsia="Times New Roman" w:hAnsi="Optimum" w:cs="Arial"/>
          <w:sz w:val="24"/>
          <w:szCs w:val="24"/>
          <w:lang w:eastAsia="es-CO"/>
        </w:rPr>
        <w:t>®</w:t>
      </w:r>
      <w:r w:rsidRPr="009170D9">
        <w:rPr>
          <w:rFonts w:ascii="Optimum" w:eastAsia="Times New Roman" w:hAnsi="Optimum" w:cs="Arial"/>
          <w:sz w:val="24"/>
          <w:szCs w:val="24"/>
          <w:lang w:eastAsia="es-CO"/>
        </w:rPr>
        <w:t xml:space="preserve"> y se procedió con el conteo de 5 cuadrantes medianos (extremos y centro) en microscopio óptico de campo claro ZEISS</w:t>
      </w:r>
      <w:r w:rsidR="000872D9" w:rsidRPr="009170D9">
        <w:rPr>
          <w:rFonts w:ascii="Optimum" w:eastAsia="Times New Roman" w:hAnsi="Optimum" w:cs="Arial"/>
          <w:sz w:val="24"/>
          <w:szCs w:val="24"/>
          <w:lang w:eastAsia="es-CO"/>
        </w:rPr>
        <w:t>®</w:t>
      </w:r>
      <w:r w:rsidRPr="009170D9">
        <w:rPr>
          <w:rFonts w:ascii="Optimum" w:eastAsia="Times New Roman" w:hAnsi="Optimum" w:cs="Arial"/>
          <w:sz w:val="24"/>
          <w:szCs w:val="24"/>
          <w:lang w:eastAsia="es-CO"/>
        </w:rPr>
        <w:t xml:space="preserve"> bajo</w:t>
      </w:r>
      <w:r w:rsidR="003C0A2F" w:rsidRPr="009170D9">
        <w:rPr>
          <w:rFonts w:ascii="Optimum" w:eastAsia="Times New Roman" w:hAnsi="Optimum" w:cs="Arial"/>
          <w:sz w:val="24"/>
          <w:szCs w:val="24"/>
          <w:lang w:eastAsia="es-CO"/>
        </w:rPr>
        <w:t xml:space="preserve"> el objetivo 40x </w:t>
      </w:r>
      <w:r w:rsidRPr="009170D9">
        <w:rPr>
          <w:rFonts w:ascii="Optimum" w:eastAsia="Times New Roman" w:hAnsi="Optimum" w:cs="Arial"/>
          <w:sz w:val="24"/>
          <w:szCs w:val="24"/>
          <w:lang w:eastAsia="es-CO"/>
        </w:rPr>
        <w:t>.</w:t>
      </w:r>
      <w:r w:rsidRPr="009170D9">
        <w:rPr>
          <w:rFonts w:ascii="Times New Roman" w:eastAsia="Times New Roman" w:hAnsi="Times New Roman" w:cs="Times New Roman"/>
          <w:sz w:val="24"/>
          <w:szCs w:val="24"/>
          <w:lang w:eastAsia="es-CO"/>
        </w:rPr>
        <w:t> </w:t>
      </w:r>
      <w:r w:rsidRPr="009170D9">
        <w:rPr>
          <w:rFonts w:ascii="Optimum" w:eastAsia="Times New Roman" w:hAnsi="Optimum" w:cs="Arial"/>
          <w:sz w:val="24"/>
          <w:szCs w:val="24"/>
          <w:lang w:eastAsia="es-CO"/>
        </w:rPr>
        <w:t>Se calcul</w:t>
      </w:r>
      <w:r w:rsidRPr="009170D9">
        <w:rPr>
          <w:rFonts w:ascii="Optimum" w:eastAsia="Times New Roman" w:hAnsi="Optimum" w:cs="Optimum"/>
          <w:sz w:val="24"/>
          <w:szCs w:val="24"/>
          <w:lang w:eastAsia="es-CO"/>
        </w:rPr>
        <w:t>ó</w:t>
      </w:r>
      <w:r w:rsidRPr="009170D9">
        <w:rPr>
          <w:rFonts w:ascii="Optimum" w:eastAsia="Times New Roman" w:hAnsi="Optimum" w:cs="Arial"/>
          <w:sz w:val="24"/>
          <w:szCs w:val="24"/>
          <w:lang w:eastAsia="es-CO"/>
        </w:rPr>
        <w:t xml:space="preserve"> la pobla</w:t>
      </w:r>
      <w:r w:rsidR="00D67C8A" w:rsidRPr="009170D9">
        <w:rPr>
          <w:rFonts w:ascii="Optimum" w:eastAsia="Times New Roman" w:hAnsi="Optimum" w:cs="Arial"/>
          <w:sz w:val="24"/>
          <w:szCs w:val="24"/>
          <w:lang w:eastAsia="es-CO"/>
        </w:rPr>
        <w:t>ción de levaduras mediante la</w:t>
      </w:r>
      <w:r w:rsidR="00D22C9B">
        <w:rPr>
          <w:rFonts w:ascii="Optimum" w:eastAsia="Times New Roman" w:hAnsi="Optimum" w:cs="Arial"/>
          <w:sz w:val="24"/>
          <w:szCs w:val="24"/>
          <w:lang w:eastAsia="es-CO"/>
        </w:rPr>
        <w:t xml:space="preserve"> </w:t>
      </w:r>
      <w:r w:rsidR="00D67C8A" w:rsidRPr="009170D9">
        <w:rPr>
          <w:rFonts w:ascii="Optimum" w:eastAsia="Times New Roman" w:hAnsi="Optimum" w:cs="Arial"/>
          <w:sz w:val="24"/>
          <w:szCs w:val="24"/>
          <w:lang w:eastAsia="es-CO"/>
        </w:rPr>
        <w:t>fó</w:t>
      </w:r>
      <w:r w:rsidRPr="009170D9">
        <w:rPr>
          <w:rFonts w:ascii="Optimum" w:eastAsia="Times New Roman" w:hAnsi="Optimum" w:cs="Arial"/>
          <w:sz w:val="24"/>
          <w:szCs w:val="24"/>
          <w:lang w:eastAsia="es-CO"/>
        </w:rPr>
        <w:t>rmula</w:t>
      </w:r>
      <w:r w:rsidR="00046945" w:rsidRPr="009170D9">
        <w:rPr>
          <w:rFonts w:ascii="Optimum" w:eastAsia="Times New Roman" w:hAnsi="Optimum" w:cs="Arial"/>
          <w:sz w:val="24"/>
          <w:szCs w:val="24"/>
          <w:lang w:eastAsia="es-CO"/>
        </w:rPr>
        <w:t xml:space="preserve"> (Mayagü</w:t>
      </w:r>
      <w:r w:rsidR="00D67C8A" w:rsidRPr="009170D9">
        <w:rPr>
          <w:rFonts w:ascii="Optimum" w:eastAsia="Times New Roman" w:hAnsi="Optimum" w:cs="Arial"/>
          <w:sz w:val="24"/>
          <w:szCs w:val="24"/>
          <w:lang w:eastAsia="es-CO"/>
        </w:rPr>
        <w:t>ez</w:t>
      </w:r>
      <w:r w:rsidR="007A2806" w:rsidRPr="009170D9">
        <w:rPr>
          <w:rFonts w:ascii="Optimum" w:eastAsia="Times New Roman" w:hAnsi="Optimum" w:cs="Arial"/>
          <w:sz w:val="24"/>
          <w:szCs w:val="24"/>
          <w:lang w:eastAsia="es-CO"/>
        </w:rPr>
        <w:t>,</w:t>
      </w:r>
      <w:r w:rsidR="00D67C8A" w:rsidRPr="009170D9">
        <w:rPr>
          <w:rFonts w:ascii="Optimum" w:eastAsia="Times New Roman" w:hAnsi="Optimum" w:cs="Arial"/>
          <w:sz w:val="24"/>
          <w:szCs w:val="24"/>
          <w:lang w:eastAsia="es-CO"/>
        </w:rPr>
        <w:t xml:space="preserve"> 2007)</w:t>
      </w:r>
      <w:r w:rsidR="00523BB4" w:rsidRPr="009170D9">
        <w:rPr>
          <w:rFonts w:ascii="Optimum" w:eastAsia="Times New Roman" w:hAnsi="Optimum" w:cs="Arial"/>
          <w:sz w:val="24"/>
          <w:szCs w:val="24"/>
          <w:lang w:eastAsia="es-CO"/>
        </w:rPr>
        <w:t>:</w:t>
      </w:r>
    </w:p>
    <w:p w14:paraId="3EBD1ABA" w14:textId="77777777" w:rsidR="00B61B86" w:rsidRPr="009170D9" w:rsidRDefault="00B61B86" w:rsidP="00D22C9B">
      <w:pPr>
        <w:pStyle w:val="Sinespaciado"/>
        <w:ind w:right="-1"/>
        <w:jc w:val="both"/>
        <w:rPr>
          <w:rFonts w:ascii="Optimum" w:eastAsia="Times New Roman" w:hAnsi="Optimum" w:cs="Arial"/>
          <w:sz w:val="24"/>
          <w:szCs w:val="24"/>
          <w:lang w:eastAsia="es-CO"/>
        </w:rPr>
      </w:pPr>
    </w:p>
    <w:p w14:paraId="77B732E6" w14:textId="77777777" w:rsidR="00A601D1" w:rsidRPr="009170D9" w:rsidRDefault="00523BB4" w:rsidP="00D22C9B">
      <w:pPr>
        <w:pStyle w:val="Sinespaciado"/>
        <w:ind w:right="-1"/>
        <w:jc w:val="both"/>
        <w:rPr>
          <w:rFonts w:ascii="Optimum" w:eastAsia="Times New Roman" w:hAnsi="Optimum" w:cs="Arial"/>
          <w:sz w:val="24"/>
          <w:szCs w:val="24"/>
          <w:lang w:eastAsia="es-CO"/>
        </w:rPr>
      </w:pPr>
      <m:oMathPara>
        <m:oMath>
          <m:r>
            <w:rPr>
              <w:rFonts w:ascii="Cambria Math" w:hAnsi="Cambria Math" w:cs="Arial"/>
              <w:sz w:val="24"/>
              <w:szCs w:val="24"/>
            </w:rPr>
            <m:t>Población levaduras=</m:t>
          </m:r>
          <m:f>
            <m:fPr>
              <m:ctrlPr>
                <w:rPr>
                  <w:rFonts w:ascii="Cambria Math" w:hAnsi="Cambria Math" w:cs="Arial"/>
                  <w:i/>
                  <w:sz w:val="24"/>
                  <w:szCs w:val="24"/>
                </w:rPr>
              </m:ctrlPr>
            </m:fPr>
            <m:num>
              <m:r>
                <w:rPr>
                  <w:rFonts w:ascii="Cambria Math" w:hAnsi="Cambria Math" w:cs="Arial"/>
                  <w:sz w:val="24"/>
                  <w:szCs w:val="24"/>
                </w:rPr>
                <m:t>Células contadas</m:t>
              </m:r>
            </m:num>
            <m:den>
              <m:r>
                <w:rPr>
                  <w:rFonts w:ascii="Cambria Math" w:hAnsi="Cambria Math" w:cs="Arial"/>
                  <w:sz w:val="24"/>
                  <w:szCs w:val="24"/>
                </w:rPr>
                <m:t xml:space="preserve">Superf. contada </m:t>
              </m:r>
              <m:d>
                <m:dPr>
                  <m:ctrlPr>
                    <w:rPr>
                      <w:rFonts w:ascii="Cambria Math" w:hAnsi="Cambria Math" w:cs="Arial"/>
                      <w:i/>
                      <w:sz w:val="24"/>
                      <w:szCs w:val="24"/>
                    </w:rPr>
                  </m:ctrlPr>
                </m:dPr>
                <m:e>
                  <m:r>
                    <w:rPr>
                      <w:rFonts w:ascii="Cambria Math" w:hAnsi="Cambria Math" w:cs="Arial"/>
                      <w:sz w:val="24"/>
                      <w:szCs w:val="24"/>
                    </w:rPr>
                    <m:t>mm2</m:t>
                  </m:r>
                </m:e>
              </m:d>
              <m:r>
                <w:rPr>
                  <w:rFonts w:ascii="Cambria Math" w:hAnsi="Cambria Math" w:cs="Arial"/>
                  <w:sz w:val="24"/>
                  <w:szCs w:val="24"/>
                </w:rPr>
                <m:t xml:space="preserve">x Prof. cámara </m:t>
              </m:r>
              <m:d>
                <m:dPr>
                  <m:ctrlPr>
                    <w:rPr>
                      <w:rFonts w:ascii="Cambria Math" w:hAnsi="Cambria Math" w:cs="Arial"/>
                      <w:i/>
                      <w:sz w:val="24"/>
                      <w:szCs w:val="24"/>
                    </w:rPr>
                  </m:ctrlPr>
                </m:dPr>
                <m:e>
                  <m:r>
                    <w:rPr>
                      <w:rFonts w:ascii="Cambria Math" w:hAnsi="Cambria Math" w:cs="Arial"/>
                      <w:sz w:val="24"/>
                      <w:szCs w:val="24"/>
                    </w:rPr>
                    <m:t>mm</m:t>
                  </m:r>
                </m:e>
              </m:d>
              <m:r>
                <w:rPr>
                  <w:rFonts w:ascii="Cambria Math" w:hAnsi="Cambria Math" w:cs="Arial"/>
                  <w:sz w:val="24"/>
                  <w:szCs w:val="24"/>
                </w:rPr>
                <m:t>x dilución</m:t>
              </m:r>
            </m:den>
          </m:f>
        </m:oMath>
      </m:oMathPara>
    </w:p>
    <w:p w14:paraId="4A289FE2" w14:textId="77777777" w:rsidR="00814F0F" w:rsidRPr="009170D9" w:rsidRDefault="00814F0F" w:rsidP="00D22C9B">
      <w:pPr>
        <w:spacing w:after="0" w:line="240" w:lineRule="auto"/>
        <w:ind w:right="-1"/>
        <w:jc w:val="both"/>
        <w:rPr>
          <w:rFonts w:ascii="Optimum" w:hAnsi="Optimum" w:cs="Arial"/>
          <w:sz w:val="24"/>
          <w:szCs w:val="24"/>
        </w:rPr>
      </w:pPr>
    </w:p>
    <w:p w14:paraId="138A8489" w14:textId="55C9C7BB" w:rsidR="00B61B86" w:rsidRPr="009170D9" w:rsidRDefault="00B80EB7" w:rsidP="00D22C9B">
      <w:pPr>
        <w:spacing w:after="0" w:line="240" w:lineRule="auto"/>
        <w:ind w:right="-1"/>
        <w:jc w:val="both"/>
        <w:rPr>
          <w:rFonts w:ascii="Optimum" w:hAnsi="Optimum" w:cs="Arial"/>
          <w:sz w:val="24"/>
          <w:szCs w:val="24"/>
        </w:rPr>
      </w:pPr>
      <w:r w:rsidRPr="009170D9">
        <w:rPr>
          <w:rFonts w:ascii="Optimum" w:hAnsi="Optimum" w:cs="Arial"/>
          <w:sz w:val="24"/>
          <w:szCs w:val="24"/>
        </w:rPr>
        <w:t>Finalmente</w:t>
      </w:r>
      <w:r w:rsidR="00B61B86" w:rsidRPr="009170D9">
        <w:rPr>
          <w:rFonts w:ascii="Optimum" w:hAnsi="Optimum" w:cs="Arial"/>
          <w:sz w:val="24"/>
          <w:szCs w:val="24"/>
        </w:rPr>
        <w:t xml:space="preserve">, la viabilidad </w:t>
      </w:r>
      <w:r w:rsidRPr="009170D9">
        <w:rPr>
          <w:rFonts w:ascii="Optimum" w:hAnsi="Optimum" w:cs="Arial"/>
          <w:sz w:val="24"/>
          <w:szCs w:val="24"/>
        </w:rPr>
        <w:t>de la levadura fue determinada</w:t>
      </w:r>
      <w:r w:rsidR="00B974A7" w:rsidRPr="009170D9">
        <w:rPr>
          <w:rFonts w:ascii="Optimum" w:hAnsi="Optimum" w:cs="Arial"/>
          <w:sz w:val="24"/>
          <w:szCs w:val="24"/>
        </w:rPr>
        <w:t xml:space="preserve"> al inicio y al final del ensayo a partir del recuento obtenido del total de levaduras, se calculó empleando la fórmula</w:t>
      </w:r>
      <w:r w:rsidR="00D22C9B">
        <w:rPr>
          <w:rFonts w:ascii="Optimum" w:hAnsi="Optimum" w:cs="Arial"/>
          <w:sz w:val="24"/>
          <w:szCs w:val="24"/>
        </w:rPr>
        <w:t xml:space="preserve"> (Mayagüez, 2007)</w:t>
      </w:r>
      <w:r w:rsidR="00B974A7" w:rsidRPr="009170D9">
        <w:rPr>
          <w:rFonts w:ascii="Optimum" w:hAnsi="Optimum" w:cs="Arial"/>
          <w:sz w:val="24"/>
          <w:szCs w:val="24"/>
        </w:rPr>
        <w:t xml:space="preserve">: </w:t>
      </w:r>
    </w:p>
    <w:p w14:paraId="440B30AB" w14:textId="77777777" w:rsidR="00523BB4" w:rsidRPr="009170D9" w:rsidRDefault="00523BB4" w:rsidP="00D22C9B">
      <w:pPr>
        <w:spacing w:after="0" w:line="240" w:lineRule="auto"/>
        <w:ind w:right="-1"/>
        <w:jc w:val="both"/>
        <w:rPr>
          <w:rFonts w:ascii="Optimum" w:hAnsi="Optimum" w:cs="Arial"/>
          <w:sz w:val="24"/>
          <w:szCs w:val="24"/>
        </w:rPr>
      </w:pPr>
    </w:p>
    <w:p w14:paraId="7C56F319" w14:textId="77777777" w:rsidR="00B974A7" w:rsidRPr="009170D9" w:rsidRDefault="00BB490E" w:rsidP="00D22C9B">
      <w:pPr>
        <w:spacing w:after="0" w:line="240" w:lineRule="auto"/>
        <w:ind w:right="-1"/>
        <w:jc w:val="both"/>
        <w:rPr>
          <w:rFonts w:ascii="Optimum" w:hAnsi="Optimum" w:cs="Arial"/>
          <w:sz w:val="24"/>
          <w:szCs w:val="24"/>
        </w:rPr>
      </w:pPr>
      <m:oMathPara>
        <m:oMath>
          <m:r>
            <w:rPr>
              <w:rFonts w:ascii="Cambria Math" w:eastAsia="Calibri" w:hAnsi="Cambria Math" w:cs="Arial"/>
              <w:sz w:val="24"/>
              <w:szCs w:val="24"/>
            </w:rPr>
            <m:t xml:space="preserve">% viabilidad= </m:t>
          </m:r>
          <m:f>
            <m:fPr>
              <m:ctrlPr>
                <w:rPr>
                  <w:rFonts w:ascii="Cambria Math" w:eastAsia="Times New Roman" w:hAnsi="Cambria Math" w:cs="Arial"/>
                  <w:i/>
                  <w:sz w:val="24"/>
                  <w:szCs w:val="24"/>
                </w:rPr>
              </m:ctrlPr>
            </m:fPr>
            <m:num>
              <m:r>
                <w:rPr>
                  <w:rFonts w:ascii="Cambria Math" w:eastAsia="Calibri" w:hAnsi="Cambria Math" w:cs="Arial"/>
                  <w:sz w:val="24"/>
                  <w:szCs w:val="24"/>
                </w:rPr>
                <m:t>Células totales- Células muertas</m:t>
              </m:r>
            </m:num>
            <m:den>
              <m:r>
                <w:rPr>
                  <w:rFonts w:ascii="Cambria Math" w:eastAsia="Calibri" w:hAnsi="Cambria Math" w:cs="Arial"/>
                  <w:sz w:val="24"/>
                  <w:szCs w:val="24"/>
                </w:rPr>
                <m:t>Células totales</m:t>
              </m:r>
            </m:den>
          </m:f>
          <m:r>
            <w:rPr>
              <w:rFonts w:ascii="Cambria Math" w:eastAsia="Calibri" w:hAnsi="Cambria Math" w:cs="Arial"/>
              <w:sz w:val="24"/>
              <w:szCs w:val="24"/>
            </w:rPr>
            <m:t>x 100</m:t>
          </m:r>
        </m:oMath>
      </m:oMathPara>
    </w:p>
    <w:p w14:paraId="2EB90443" w14:textId="77777777" w:rsidR="00CE7A6C" w:rsidRPr="009170D9" w:rsidRDefault="00CE7A6C" w:rsidP="00D22C9B">
      <w:pPr>
        <w:spacing w:after="0" w:line="240" w:lineRule="auto"/>
        <w:ind w:right="-1"/>
        <w:jc w:val="both"/>
        <w:rPr>
          <w:rFonts w:ascii="Optimum" w:hAnsi="Optimum" w:cs="Arial"/>
          <w:sz w:val="24"/>
          <w:szCs w:val="24"/>
        </w:rPr>
      </w:pPr>
    </w:p>
    <w:p w14:paraId="5014334A" w14:textId="2568A35D" w:rsidR="00B80178" w:rsidRPr="009170D9" w:rsidRDefault="00B80178" w:rsidP="00D22C9B">
      <w:pPr>
        <w:pStyle w:val="Default"/>
        <w:jc w:val="both"/>
        <w:rPr>
          <w:rFonts w:cs="Arial"/>
          <w:color w:val="auto"/>
          <w:lang w:val="es-ES" w:eastAsia="es-CO"/>
        </w:rPr>
      </w:pPr>
      <w:r w:rsidRPr="009170D9">
        <w:rPr>
          <w:rFonts w:cs="Arial"/>
          <w:b/>
          <w:color w:val="auto"/>
          <w:lang w:val="es-ES" w:eastAsia="es-CO"/>
        </w:rPr>
        <w:t>Análisis estadístico.</w:t>
      </w:r>
      <w:r w:rsidR="00D22C9B">
        <w:rPr>
          <w:rFonts w:cs="Arial"/>
          <w:color w:val="auto"/>
          <w:lang w:val="es-ES" w:eastAsia="es-CO"/>
        </w:rPr>
        <w:t xml:space="preserve"> </w:t>
      </w:r>
      <w:r w:rsidRPr="009170D9">
        <w:rPr>
          <w:rFonts w:cs="Arial"/>
          <w:color w:val="auto"/>
          <w:lang w:val="es-ES" w:eastAsia="es-CO"/>
        </w:rPr>
        <w:t>Los datos fueron organizados en hojas de cálculos Excel 2013 y posteriormente sometidos</w:t>
      </w:r>
      <w:r w:rsidR="00D22C9B">
        <w:rPr>
          <w:rFonts w:cs="Arial"/>
          <w:color w:val="auto"/>
          <w:lang w:val="es-ES" w:eastAsia="es-CO"/>
        </w:rPr>
        <w:t xml:space="preserve"> a </w:t>
      </w:r>
      <w:r w:rsidRPr="009170D9">
        <w:rPr>
          <w:rFonts w:cs="Arial"/>
          <w:color w:val="auto"/>
          <w:lang w:val="es-ES" w:eastAsia="es-CO"/>
        </w:rPr>
        <w:t>la</w:t>
      </w:r>
      <w:r w:rsidR="00D22C9B">
        <w:rPr>
          <w:rFonts w:cs="Arial"/>
          <w:color w:val="auto"/>
          <w:lang w:val="es-ES" w:eastAsia="es-CO"/>
        </w:rPr>
        <w:t xml:space="preserve"> </w:t>
      </w:r>
      <w:r w:rsidRPr="009170D9">
        <w:rPr>
          <w:rFonts w:cs="Arial"/>
          <w:color w:val="auto"/>
          <w:lang w:val="es-ES" w:eastAsia="es-CO"/>
        </w:rPr>
        <w:t>prueba de normalidad</w:t>
      </w:r>
      <w:r w:rsidR="00732A69" w:rsidRPr="009170D9">
        <w:rPr>
          <w:rFonts w:cs="Arial"/>
          <w:color w:val="auto"/>
          <w:lang w:val="es-ES" w:eastAsia="es-CO"/>
        </w:rPr>
        <w:t xml:space="preserve">, homogeneidad de varianzas </w:t>
      </w:r>
      <w:r w:rsidRPr="009170D9">
        <w:rPr>
          <w:rFonts w:cs="Arial"/>
          <w:color w:val="auto"/>
          <w:lang w:val="es-ES" w:eastAsia="es-CO"/>
        </w:rPr>
        <w:t xml:space="preserve">y </w:t>
      </w:r>
      <w:r w:rsidR="00732A69" w:rsidRPr="009170D9">
        <w:rPr>
          <w:rFonts w:cs="Arial"/>
          <w:color w:val="auto"/>
          <w:lang w:val="es-ES" w:eastAsia="es-CO"/>
        </w:rPr>
        <w:t xml:space="preserve">se aplicó </w:t>
      </w:r>
      <w:r w:rsidRPr="009170D9">
        <w:rPr>
          <w:rFonts w:cs="Arial"/>
          <w:color w:val="auto"/>
          <w:lang w:val="es-ES" w:eastAsia="es-CO"/>
        </w:rPr>
        <w:t>la prueba de comparación de medias de</w:t>
      </w:r>
      <w:r w:rsidR="00D22C9B">
        <w:rPr>
          <w:rFonts w:cs="Arial"/>
          <w:color w:val="auto"/>
          <w:lang w:val="es-ES" w:eastAsia="es-CO"/>
        </w:rPr>
        <w:t xml:space="preserve"> </w:t>
      </w:r>
      <w:r w:rsidRPr="009170D9">
        <w:rPr>
          <w:rFonts w:cs="Arial"/>
          <w:color w:val="auto"/>
          <w:lang w:val="es-ES" w:eastAsia="es-CO"/>
        </w:rPr>
        <w:t>Tukey (p</w:t>
      </w:r>
      <w:r w:rsidRPr="009170D9">
        <w:rPr>
          <w:rFonts w:ascii="Times New Roman" w:hAnsi="Times New Roman" w:cs="Times New Roman"/>
          <w:color w:val="auto"/>
          <w:lang w:val="es-ES" w:eastAsia="es-CO"/>
        </w:rPr>
        <w:t>≤</w:t>
      </w:r>
      <w:r w:rsidRPr="009170D9">
        <w:rPr>
          <w:rFonts w:cs="Arial"/>
          <w:color w:val="auto"/>
          <w:lang w:val="es-ES" w:eastAsia="es-CO"/>
        </w:rPr>
        <w:t xml:space="preserve">0,05), utilizando el paquete estadístico </w:t>
      </w:r>
      <w:proofErr w:type="spellStart"/>
      <w:r w:rsidRPr="009170D9">
        <w:rPr>
          <w:rFonts w:cs="Arial"/>
          <w:color w:val="auto"/>
          <w:lang w:val="es-ES" w:eastAsia="es-CO"/>
        </w:rPr>
        <w:t>Minitab</w:t>
      </w:r>
      <w:proofErr w:type="spellEnd"/>
      <w:r w:rsidR="00743B51" w:rsidRPr="009170D9">
        <w:rPr>
          <w:rFonts w:cs="Arial"/>
          <w:color w:val="auto"/>
          <w:lang w:val="es-ES" w:eastAsia="es-CO"/>
        </w:rPr>
        <w:t xml:space="preserve">. En los </w:t>
      </w:r>
      <w:r w:rsidR="00C93C5F" w:rsidRPr="009170D9">
        <w:rPr>
          <w:rFonts w:cs="Arial"/>
          <w:color w:val="auto"/>
          <w:lang w:val="es-ES" w:eastAsia="es-CO"/>
        </w:rPr>
        <w:t>caso</w:t>
      </w:r>
      <w:r w:rsidR="00743B51" w:rsidRPr="009170D9">
        <w:rPr>
          <w:rFonts w:cs="Arial"/>
          <w:color w:val="auto"/>
          <w:lang w:val="es-ES" w:eastAsia="es-CO"/>
        </w:rPr>
        <w:t>s</w:t>
      </w:r>
      <w:r w:rsidR="00C93C5F" w:rsidRPr="009170D9">
        <w:rPr>
          <w:rFonts w:cs="Arial"/>
          <w:color w:val="auto"/>
          <w:lang w:val="es-ES" w:eastAsia="es-CO"/>
        </w:rPr>
        <w:t xml:space="preserve"> donde </w:t>
      </w:r>
      <w:r w:rsidR="00743B51" w:rsidRPr="009170D9">
        <w:rPr>
          <w:rFonts w:cs="Arial"/>
          <w:color w:val="auto"/>
          <w:lang w:val="es-ES" w:eastAsia="es-CO"/>
        </w:rPr>
        <w:t xml:space="preserve">no hubo </w:t>
      </w:r>
      <w:r w:rsidRPr="009170D9">
        <w:rPr>
          <w:rFonts w:cs="Arial"/>
          <w:color w:val="auto"/>
          <w:lang w:val="es-ES" w:eastAsia="es-CO"/>
        </w:rPr>
        <w:t>normalidad</w:t>
      </w:r>
      <w:r w:rsidR="00D22C9B">
        <w:rPr>
          <w:rFonts w:cs="Arial"/>
          <w:color w:val="auto"/>
          <w:lang w:val="es-ES" w:eastAsia="es-CO"/>
        </w:rPr>
        <w:t xml:space="preserve"> </w:t>
      </w:r>
      <w:r w:rsidRPr="009170D9">
        <w:rPr>
          <w:rFonts w:cs="Arial"/>
          <w:color w:val="auto"/>
          <w:lang w:val="es-ES" w:eastAsia="es-CO"/>
        </w:rPr>
        <w:t>se ajustaron con el algoritmo</w:t>
      </w:r>
      <w:r w:rsidR="00D22C9B">
        <w:rPr>
          <w:rFonts w:cs="Arial"/>
          <w:color w:val="auto"/>
          <w:lang w:val="es-ES" w:eastAsia="es-CO"/>
        </w:rPr>
        <w:t xml:space="preserve"> </w:t>
      </w:r>
      <w:r w:rsidRPr="009170D9">
        <w:rPr>
          <w:rFonts w:cs="Arial"/>
          <w:color w:val="auto"/>
          <w:lang w:val="es-ES" w:eastAsia="es-CO"/>
        </w:rPr>
        <w:t>de</w:t>
      </w:r>
      <w:r w:rsidR="00D22C9B">
        <w:rPr>
          <w:rFonts w:cs="Arial"/>
          <w:color w:val="auto"/>
          <w:lang w:val="es-ES" w:eastAsia="es-CO"/>
        </w:rPr>
        <w:t xml:space="preserve"> </w:t>
      </w:r>
      <w:proofErr w:type="spellStart"/>
      <w:r w:rsidRPr="009170D9">
        <w:rPr>
          <w:rFonts w:cs="Arial"/>
          <w:color w:val="auto"/>
          <w:lang w:val="es-ES" w:eastAsia="es-CO"/>
        </w:rPr>
        <w:t>Jhonsom</w:t>
      </w:r>
      <w:proofErr w:type="spellEnd"/>
      <w:r w:rsidR="00D22C9B">
        <w:rPr>
          <w:rFonts w:cs="Arial"/>
          <w:color w:val="auto"/>
          <w:lang w:val="es-ES" w:eastAsia="es-CO"/>
        </w:rPr>
        <w:t xml:space="preserve"> </w:t>
      </w:r>
      <w:r w:rsidRPr="009170D9">
        <w:rPr>
          <w:rFonts w:cs="Arial"/>
          <w:color w:val="auto"/>
          <w:lang w:val="es-ES" w:eastAsia="es-CO"/>
        </w:rPr>
        <w:t>y Box-Cox</w:t>
      </w:r>
      <w:r w:rsidR="00D22C9B">
        <w:rPr>
          <w:rFonts w:cs="Arial"/>
          <w:color w:val="auto"/>
          <w:lang w:val="es-ES" w:eastAsia="es-CO"/>
        </w:rPr>
        <w:t xml:space="preserve"> </w:t>
      </w:r>
      <w:r w:rsidRPr="009170D9">
        <w:rPr>
          <w:rFonts w:cs="Arial"/>
          <w:color w:val="auto"/>
          <w:lang w:val="es-ES" w:eastAsia="es-CO"/>
        </w:rPr>
        <w:t>y se les aplicó la prueba</w:t>
      </w:r>
      <w:r w:rsidR="00D22C9B">
        <w:rPr>
          <w:rFonts w:cs="Arial"/>
          <w:color w:val="auto"/>
          <w:lang w:val="es-ES" w:eastAsia="es-CO"/>
        </w:rPr>
        <w:t xml:space="preserve"> </w:t>
      </w:r>
      <w:r w:rsidRPr="009170D9">
        <w:rPr>
          <w:rFonts w:cs="Arial"/>
          <w:color w:val="auto"/>
          <w:lang w:val="es-ES" w:eastAsia="es-CO"/>
        </w:rPr>
        <w:t>de comparación</w:t>
      </w:r>
      <w:r w:rsidR="00D22C9B">
        <w:rPr>
          <w:rFonts w:cs="Arial"/>
          <w:color w:val="auto"/>
          <w:lang w:val="es-ES" w:eastAsia="es-CO"/>
        </w:rPr>
        <w:t xml:space="preserve"> </w:t>
      </w:r>
      <w:r w:rsidRPr="009170D9">
        <w:rPr>
          <w:rFonts w:cs="Arial"/>
          <w:color w:val="auto"/>
          <w:lang w:val="es-ES" w:eastAsia="es-CO"/>
        </w:rPr>
        <w:t>no paramétricos de</w:t>
      </w:r>
      <w:r w:rsidR="00D22C9B">
        <w:rPr>
          <w:rFonts w:cs="Arial"/>
          <w:color w:val="auto"/>
          <w:lang w:val="es-ES" w:eastAsia="es-CO"/>
        </w:rPr>
        <w:t xml:space="preserve"> </w:t>
      </w:r>
      <w:proofErr w:type="spellStart"/>
      <w:r w:rsidRPr="009170D9">
        <w:rPr>
          <w:rFonts w:cs="Arial"/>
          <w:color w:val="auto"/>
          <w:lang w:val="es-ES" w:eastAsia="es-CO"/>
        </w:rPr>
        <w:t>Kruskal</w:t>
      </w:r>
      <w:proofErr w:type="spellEnd"/>
      <w:r w:rsidRPr="009170D9">
        <w:rPr>
          <w:rFonts w:cs="Arial"/>
          <w:color w:val="auto"/>
          <w:lang w:val="es-ES" w:eastAsia="es-CO"/>
        </w:rPr>
        <w:t xml:space="preserve">-Wallis. </w:t>
      </w:r>
    </w:p>
    <w:p w14:paraId="0AE553B0" w14:textId="77777777" w:rsidR="00B80EB7" w:rsidRPr="009170D9" w:rsidRDefault="00B80EB7" w:rsidP="00D22C9B">
      <w:pPr>
        <w:spacing w:after="0" w:line="240" w:lineRule="auto"/>
        <w:ind w:right="-1"/>
        <w:jc w:val="both"/>
        <w:textAlignment w:val="baseline"/>
        <w:rPr>
          <w:rFonts w:ascii="Optimum" w:hAnsi="Optimum" w:cs="Arial"/>
          <w:b/>
          <w:sz w:val="24"/>
          <w:szCs w:val="24"/>
          <w:lang w:eastAsia="es-CO"/>
        </w:rPr>
      </w:pPr>
    </w:p>
    <w:p w14:paraId="1AC83625" w14:textId="388DE3E3" w:rsidR="00D67C8A" w:rsidRPr="009170D9" w:rsidRDefault="00D67C8A"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sz w:val="24"/>
          <w:szCs w:val="24"/>
          <w:lang w:eastAsia="es-CO"/>
        </w:rPr>
        <w:t xml:space="preserve">ENSAYO </w:t>
      </w:r>
      <w:r w:rsidR="00A43AD7" w:rsidRPr="009170D9">
        <w:rPr>
          <w:rFonts w:ascii="Optimum" w:hAnsi="Optimum" w:cs="Arial"/>
          <w:b/>
          <w:sz w:val="24"/>
          <w:szCs w:val="24"/>
          <w:lang w:eastAsia="es-CO"/>
        </w:rPr>
        <w:t xml:space="preserve">2. </w:t>
      </w:r>
      <w:r w:rsidR="00D22C9B" w:rsidRPr="009170D9">
        <w:rPr>
          <w:rFonts w:ascii="Optimum" w:hAnsi="Optimum" w:cs="Arial"/>
          <w:b/>
          <w:sz w:val="24"/>
          <w:szCs w:val="24"/>
          <w:lang w:eastAsia="es-CO"/>
        </w:rPr>
        <w:t xml:space="preserve">Evaluación de la actividad antimicrobiana de los tratamientos en la inhibición de bacterias </w:t>
      </w:r>
      <w:proofErr w:type="spellStart"/>
      <w:r w:rsidR="00D22C9B" w:rsidRPr="009170D9">
        <w:rPr>
          <w:rFonts w:ascii="Optimum" w:hAnsi="Optimum" w:cs="Arial"/>
          <w:b/>
          <w:sz w:val="24"/>
          <w:szCs w:val="24"/>
          <w:lang w:eastAsia="es-CO"/>
        </w:rPr>
        <w:t>acidolácticas</w:t>
      </w:r>
      <w:proofErr w:type="spellEnd"/>
      <w:r w:rsidR="00D22C9B" w:rsidRPr="009170D9">
        <w:rPr>
          <w:rFonts w:ascii="Optimum" w:hAnsi="Optimum" w:cs="Arial"/>
          <w:b/>
          <w:sz w:val="24"/>
          <w:szCs w:val="24"/>
          <w:lang w:eastAsia="es-CO"/>
        </w:rPr>
        <w:t>.</w:t>
      </w:r>
      <w:r w:rsidR="00A43AD7" w:rsidRPr="009170D9" w:rsidDel="00A43AD7">
        <w:rPr>
          <w:rFonts w:ascii="Optimum" w:hAnsi="Optimum" w:cs="Arial"/>
          <w:b/>
          <w:bCs/>
          <w:sz w:val="24"/>
          <w:szCs w:val="24"/>
          <w:lang w:eastAsia="es-CO"/>
        </w:rPr>
        <w:t xml:space="preserve"> </w:t>
      </w:r>
    </w:p>
    <w:p w14:paraId="366C4C03" w14:textId="77777777" w:rsidR="00D22C9B" w:rsidRDefault="00D22C9B" w:rsidP="00D22C9B">
      <w:pPr>
        <w:spacing w:after="0" w:line="240" w:lineRule="auto"/>
        <w:ind w:right="-1"/>
        <w:jc w:val="both"/>
        <w:textAlignment w:val="baseline"/>
        <w:rPr>
          <w:rFonts w:ascii="Optimum" w:hAnsi="Optimum" w:cs="Arial"/>
          <w:sz w:val="24"/>
          <w:szCs w:val="24"/>
          <w:lang w:eastAsia="es-CO"/>
        </w:rPr>
      </w:pPr>
    </w:p>
    <w:p w14:paraId="0DD1ED8E" w14:textId="0FF2E37F" w:rsidR="00E025E8" w:rsidRDefault="00A43AD7"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El</w:t>
      </w:r>
      <w:r w:rsidR="00D67C8A" w:rsidRPr="009170D9">
        <w:rPr>
          <w:rFonts w:ascii="Optimum" w:hAnsi="Optimum" w:cs="Arial"/>
          <w:sz w:val="24"/>
          <w:szCs w:val="24"/>
          <w:lang w:eastAsia="es-CO"/>
        </w:rPr>
        <w:t xml:space="preserve"> segundo ensayo tuvo como </w:t>
      </w:r>
      <w:r w:rsidR="0063498B" w:rsidRPr="009170D9">
        <w:rPr>
          <w:rFonts w:ascii="Optimum" w:hAnsi="Optimum" w:cs="Arial"/>
          <w:sz w:val="24"/>
          <w:szCs w:val="24"/>
          <w:lang w:eastAsia="es-CO"/>
        </w:rPr>
        <w:t xml:space="preserve">propósito evaluar el efecto de </w:t>
      </w:r>
      <w:r w:rsidR="00D67C8A" w:rsidRPr="009170D9">
        <w:rPr>
          <w:rFonts w:ascii="Optimum" w:hAnsi="Optimum" w:cs="Arial"/>
          <w:sz w:val="24"/>
          <w:szCs w:val="24"/>
          <w:lang w:eastAsia="es-CO"/>
        </w:rPr>
        <w:t>los antibióticos en</w:t>
      </w:r>
      <w:r w:rsidRPr="009170D9">
        <w:rPr>
          <w:rFonts w:ascii="Optimum" w:hAnsi="Optimum" w:cs="Arial"/>
          <w:sz w:val="24"/>
          <w:szCs w:val="24"/>
          <w:lang w:eastAsia="es-CO"/>
        </w:rPr>
        <w:t xml:space="preserve"> diferentes</w:t>
      </w:r>
      <w:r w:rsidR="00D67C8A" w:rsidRPr="009170D9">
        <w:rPr>
          <w:rFonts w:ascii="Optimum" w:hAnsi="Optimum" w:cs="Arial"/>
          <w:sz w:val="24"/>
          <w:szCs w:val="24"/>
          <w:lang w:eastAsia="es-CO"/>
        </w:rPr>
        <w:t xml:space="preserve"> concentraciones </w:t>
      </w:r>
      <w:r w:rsidRPr="009170D9">
        <w:rPr>
          <w:rFonts w:ascii="Optimum" w:hAnsi="Optimum" w:cs="Arial"/>
          <w:sz w:val="24"/>
          <w:szCs w:val="24"/>
          <w:lang w:eastAsia="es-CO"/>
        </w:rPr>
        <w:t>(</w:t>
      </w:r>
      <w:r w:rsidR="00D67C8A" w:rsidRPr="009170D9">
        <w:rPr>
          <w:rFonts w:ascii="Optimum" w:hAnsi="Optimum" w:cs="Arial"/>
          <w:sz w:val="24"/>
          <w:szCs w:val="24"/>
          <w:lang w:eastAsia="es-CO"/>
        </w:rPr>
        <w:t>tabla 1</w:t>
      </w:r>
      <w:r w:rsidRPr="009170D9">
        <w:rPr>
          <w:rFonts w:ascii="Optimum" w:hAnsi="Optimum" w:cs="Arial"/>
          <w:sz w:val="24"/>
          <w:szCs w:val="24"/>
          <w:lang w:eastAsia="es-CO"/>
        </w:rPr>
        <w:t>)</w:t>
      </w:r>
      <w:r w:rsidR="00D67C8A" w:rsidRPr="009170D9">
        <w:rPr>
          <w:rFonts w:ascii="Optimum" w:hAnsi="Optimum" w:cs="Arial"/>
          <w:sz w:val="24"/>
          <w:szCs w:val="24"/>
          <w:lang w:eastAsia="es-CO"/>
        </w:rPr>
        <w:t xml:space="preserve"> sobre control o inhibición del crecimiento de bacterias </w:t>
      </w:r>
      <w:proofErr w:type="gramStart"/>
      <w:r w:rsidR="00D67C8A" w:rsidRPr="009170D9">
        <w:rPr>
          <w:rFonts w:ascii="Optimum" w:hAnsi="Optimum" w:cs="Arial"/>
          <w:sz w:val="24"/>
          <w:szCs w:val="24"/>
          <w:lang w:eastAsia="es-CO"/>
        </w:rPr>
        <w:t>ácido lácticas</w:t>
      </w:r>
      <w:proofErr w:type="gramEnd"/>
      <w:r w:rsidR="00D67C8A" w:rsidRPr="009170D9">
        <w:rPr>
          <w:rFonts w:ascii="Optimum" w:hAnsi="Optimum" w:cs="Arial"/>
          <w:sz w:val="24"/>
          <w:szCs w:val="24"/>
          <w:lang w:eastAsia="es-CO"/>
        </w:rPr>
        <w:t xml:space="preserve"> (BAL) a través del tiempo (0, 4, 6 y 24 horas). </w:t>
      </w:r>
      <w:r w:rsidR="00E025E8" w:rsidRPr="009170D9">
        <w:rPr>
          <w:rFonts w:ascii="Optimum" w:hAnsi="Optimum" w:cs="Arial"/>
          <w:bCs/>
          <w:sz w:val="24"/>
          <w:szCs w:val="24"/>
          <w:lang w:eastAsia="es-CO"/>
        </w:rPr>
        <w:t>Se utilizó</w:t>
      </w:r>
      <w:r w:rsidR="00D67C8A" w:rsidRPr="009170D9">
        <w:rPr>
          <w:rFonts w:ascii="Optimum" w:hAnsi="Optimum" w:cs="Arial"/>
          <w:bCs/>
          <w:sz w:val="24"/>
          <w:szCs w:val="24"/>
          <w:lang w:eastAsia="es-CO"/>
        </w:rPr>
        <w:t xml:space="preserve"> la misma cepa de </w:t>
      </w:r>
      <w:r w:rsidR="00D67C8A" w:rsidRPr="009170D9">
        <w:rPr>
          <w:rFonts w:ascii="Optimum" w:hAnsi="Optimum" w:cs="Arial"/>
          <w:i/>
          <w:sz w:val="24"/>
          <w:szCs w:val="24"/>
          <w:lang w:eastAsia="es-CO"/>
        </w:rPr>
        <w:t>S.</w:t>
      </w:r>
      <w:r w:rsidR="00D22C9B">
        <w:rPr>
          <w:rFonts w:ascii="Optimum" w:hAnsi="Optimum" w:cs="Arial"/>
          <w:i/>
          <w:sz w:val="24"/>
          <w:szCs w:val="24"/>
          <w:lang w:eastAsia="es-CO"/>
        </w:rPr>
        <w:t xml:space="preserve"> </w:t>
      </w:r>
      <w:proofErr w:type="spellStart"/>
      <w:r w:rsidR="00D67C8A" w:rsidRPr="009170D9">
        <w:rPr>
          <w:rFonts w:ascii="Optimum" w:hAnsi="Optimum" w:cs="Arial"/>
          <w:i/>
          <w:sz w:val="24"/>
          <w:szCs w:val="24"/>
          <w:lang w:eastAsia="es-CO"/>
        </w:rPr>
        <w:t>cerevisiae</w:t>
      </w:r>
      <w:proofErr w:type="spellEnd"/>
      <w:r w:rsidR="00D67C8A" w:rsidRPr="009170D9">
        <w:rPr>
          <w:rFonts w:ascii="Optimum" w:hAnsi="Optimum" w:cs="Arial"/>
          <w:sz w:val="24"/>
          <w:szCs w:val="24"/>
          <w:lang w:eastAsia="es-CO"/>
        </w:rPr>
        <w:t xml:space="preserve"> del ensayo 1,</w:t>
      </w:r>
      <w:r w:rsidR="00E025E8" w:rsidRPr="009170D9">
        <w:rPr>
          <w:rFonts w:ascii="Optimum" w:hAnsi="Optimum" w:cs="Arial"/>
          <w:sz w:val="24"/>
          <w:szCs w:val="24"/>
          <w:lang w:eastAsia="es-CO"/>
        </w:rPr>
        <w:t xml:space="preserve"> sin embargo, ésta</w:t>
      </w:r>
      <w:r w:rsidR="00D67C8A" w:rsidRPr="009170D9">
        <w:rPr>
          <w:rFonts w:ascii="Optimum" w:hAnsi="Optimum" w:cs="Arial"/>
          <w:sz w:val="24"/>
          <w:szCs w:val="24"/>
          <w:lang w:eastAsia="es-CO"/>
        </w:rPr>
        <w:t xml:space="preserve"> fue tomada del propagador</w:t>
      </w:r>
      <w:r w:rsidR="00D22C9B">
        <w:rPr>
          <w:rFonts w:ascii="Optimum" w:hAnsi="Optimum" w:cs="Arial"/>
          <w:sz w:val="24"/>
          <w:szCs w:val="24"/>
          <w:lang w:eastAsia="es-CO"/>
        </w:rPr>
        <w:t xml:space="preserve"> </w:t>
      </w:r>
      <w:r w:rsidR="00D67C8A" w:rsidRPr="009170D9">
        <w:rPr>
          <w:rFonts w:ascii="Optimum" w:hAnsi="Optimum" w:cs="Arial"/>
          <w:sz w:val="24"/>
          <w:szCs w:val="24"/>
          <w:lang w:eastAsia="es-CO"/>
        </w:rPr>
        <w:t>de acuerdo a la fecha a realizar la fermentación variando para cada uno de los ingenios productores (A, B y C)</w:t>
      </w:r>
      <w:r w:rsidR="00E025E8" w:rsidRPr="009170D9">
        <w:rPr>
          <w:rFonts w:ascii="Optimum" w:hAnsi="Optimum" w:cs="Arial"/>
          <w:sz w:val="24"/>
          <w:szCs w:val="24"/>
          <w:lang w:eastAsia="es-CO"/>
        </w:rPr>
        <w:t xml:space="preserve">. </w:t>
      </w:r>
    </w:p>
    <w:p w14:paraId="607BF9E9" w14:textId="77777777" w:rsidR="00D22C9B" w:rsidRPr="009170D9" w:rsidRDefault="00D22C9B" w:rsidP="00D22C9B">
      <w:pPr>
        <w:spacing w:after="0" w:line="240" w:lineRule="auto"/>
        <w:ind w:right="-1"/>
        <w:jc w:val="both"/>
        <w:textAlignment w:val="baseline"/>
        <w:rPr>
          <w:rFonts w:ascii="Optimum" w:hAnsi="Optimum" w:cs="Arial"/>
          <w:sz w:val="24"/>
          <w:szCs w:val="24"/>
          <w:lang w:eastAsia="es-CO"/>
        </w:rPr>
      </w:pPr>
    </w:p>
    <w:p w14:paraId="79EF1B69" w14:textId="4C106D5F" w:rsidR="00D22C9B" w:rsidRDefault="00D67C8A"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lastRenderedPageBreak/>
        <w:t>La producción se realizó bajo el mismo protocolo del ensayo 1. Sin embargo, en este ensayo s</w:t>
      </w:r>
      <w:r w:rsidR="00E025E8" w:rsidRPr="009170D9">
        <w:rPr>
          <w:rFonts w:ascii="Optimum" w:hAnsi="Optimum" w:cs="Arial"/>
          <w:sz w:val="24"/>
          <w:szCs w:val="24"/>
          <w:lang w:eastAsia="es-CO"/>
        </w:rPr>
        <w:t>ó</w:t>
      </w:r>
      <w:r w:rsidRPr="009170D9">
        <w:rPr>
          <w:rFonts w:ascii="Optimum" w:hAnsi="Optimum" w:cs="Arial"/>
          <w:sz w:val="24"/>
          <w:szCs w:val="24"/>
          <w:lang w:eastAsia="es-CO"/>
        </w:rPr>
        <w:t>lo se tuvo en cuenta la carga bacteriana contaminante inicial de BAL, la cual fue la misma pre-tratamiento con todos los antibióticos. Las ba</w:t>
      </w:r>
      <w:r w:rsidR="00651C92" w:rsidRPr="009170D9">
        <w:rPr>
          <w:rFonts w:ascii="Optimum" w:hAnsi="Optimum" w:cs="Arial"/>
          <w:sz w:val="24"/>
          <w:szCs w:val="24"/>
          <w:lang w:eastAsia="es-CO"/>
        </w:rPr>
        <w:t>cterias contaminantes</w:t>
      </w:r>
      <w:r w:rsidR="00D22C9B">
        <w:rPr>
          <w:rFonts w:ascii="Optimum" w:hAnsi="Optimum" w:cs="Arial"/>
          <w:sz w:val="24"/>
          <w:szCs w:val="24"/>
          <w:lang w:eastAsia="es-CO"/>
        </w:rPr>
        <w:t xml:space="preserve"> </w:t>
      </w:r>
      <w:r w:rsidR="00651C92" w:rsidRPr="009170D9">
        <w:rPr>
          <w:rFonts w:ascii="Optimum" w:hAnsi="Optimum" w:cs="Arial"/>
          <w:sz w:val="24"/>
          <w:szCs w:val="24"/>
          <w:lang w:eastAsia="es-CO"/>
        </w:rPr>
        <w:t xml:space="preserve">BAL  </w:t>
      </w:r>
      <w:r w:rsidRPr="009170D9">
        <w:rPr>
          <w:rFonts w:ascii="Optimum" w:hAnsi="Optimum" w:cs="Arial"/>
          <w:sz w:val="24"/>
          <w:szCs w:val="24"/>
          <w:lang w:eastAsia="es-CO"/>
        </w:rPr>
        <w:t>fueron medidas a 0, 4, 6 y 24</w:t>
      </w:r>
      <w:r w:rsidR="00D22C9B">
        <w:rPr>
          <w:rFonts w:ascii="Optimum" w:hAnsi="Optimum" w:cs="Arial"/>
          <w:sz w:val="24"/>
          <w:szCs w:val="24"/>
          <w:lang w:eastAsia="es-CO"/>
        </w:rPr>
        <w:t xml:space="preserve"> </w:t>
      </w:r>
      <w:r w:rsidRPr="009170D9">
        <w:rPr>
          <w:rFonts w:ascii="Optimum" w:hAnsi="Optimum" w:cs="Arial"/>
          <w:sz w:val="24"/>
          <w:szCs w:val="24"/>
          <w:lang w:eastAsia="es-CO"/>
        </w:rPr>
        <w:t>pos</w:t>
      </w:r>
      <w:r w:rsidR="00D22C9B">
        <w:rPr>
          <w:rFonts w:ascii="Optimum" w:hAnsi="Optimum" w:cs="Arial"/>
          <w:sz w:val="24"/>
          <w:szCs w:val="24"/>
          <w:lang w:eastAsia="es-CO"/>
        </w:rPr>
        <w:t>-</w:t>
      </w:r>
      <w:r w:rsidRPr="009170D9">
        <w:rPr>
          <w:rFonts w:ascii="Optimum" w:hAnsi="Optimum" w:cs="Arial"/>
          <w:sz w:val="24"/>
          <w:szCs w:val="24"/>
          <w:lang w:eastAsia="es-CO"/>
        </w:rPr>
        <w:t>tratamiento con los antibióticos</w:t>
      </w:r>
      <w:r w:rsidR="00D22C9B">
        <w:rPr>
          <w:rFonts w:ascii="Optimum" w:hAnsi="Optimum" w:cs="Arial"/>
          <w:sz w:val="24"/>
          <w:szCs w:val="24"/>
          <w:lang w:eastAsia="es-CO"/>
        </w:rPr>
        <w:t xml:space="preserve"> </w:t>
      </w:r>
      <w:r w:rsidR="00D22C9B" w:rsidRPr="00D22C9B">
        <w:rPr>
          <w:rFonts w:ascii="Optimum" w:hAnsi="Optimum" w:cs="Arial"/>
          <w:sz w:val="24"/>
          <w:szCs w:val="24"/>
          <w:lang w:eastAsia="es-CO"/>
        </w:rPr>
        <w:t>(</w:t>
      </w:r>
      <w:proofErr w:type="spellStart"/>
      <w:r w:rsidR="00D22C9B" w:rsidRPr="00D22C9B">
        <w:rPr>
          <w:rFonts w:ascii="Optimum" w:hAnsi="Optimum" w:cs="Arial"/>
          <w:sz w:val="24"/>
          <w:szCs w:val="24"/>
          <w:lang w:eastAsia="es-CO"/>
        </w:rPr>
        <w:t>Leite</w:t>
      </w:r>
      <w:proofErr w:type="spellEnd"/>
      <w:r w:rsidR="00D22C9B" w:rsidRPr="00D22C9B">
        <w:rPr>
          <w:rFonts w:ascii="Optimum" w:hAnsi="Optimum" w:cs="Arial"/>
          <w:sz w:val="24"/>
          <w:szCs w:val="24"/>
          <w:lang w:eastAsia="es-CO"/>
        </w:rPr>
        <w:t xml:space="preserve"> </w:t>
      </w:r>
      <w:r w:rsidR="00D22C9B" w:rsidRPr="00D22C9B">
        <w:rPr>
          <w:rFonts w:ascii="Optimum" w:hAnsi="Optimum" w:cs="Arial"/>
          <w:i/>
          <w:sz w:val="24"/>
          <w:szCs w:val="24"/>
          <w:lang w:eastAsia="es-CO"/>
        </w:rPr>
        <w:t>et al</w:t>
      </w:r>
      <w:r w:rsidR="00D22C9B" w:rsidRPr="00D22C9B">
        <w:rPr>
          <w:rFonts w:ascii="Optimum" w:hAnsi="Optimum" w:cs="Arial"/>
          <w:sz w:val="24"/>
          <w:szCs w:val="24"/>
          <w:lang w:eastAsia="es-CO"/>
        </w:rPr>
        <w:t>., 2013)</w:t>
      </w:r>
      <w:r w:rsidRPr="009170D9">
        <w:rPr>
          <w:rFonts w:ascii="Optimum" w:hAnsi="Optimum" w:cs="Arial"/>
          <w:sz w:val="24"/>
          <w:szCs w:val="24"/>
          <w:lang w:eastAsia="es-CO"/>
        </w:rPr>
        <w:t xml:space="preserve"> y el análisis fue realizado por grupos de antibióticos que tenían las mismas concentraciones, con el propósito de comparar el efecto</w:t>
      </w:r>
      <w:r w:rsidR="007A2806" w:rsidRPr="009170D9">
        <w:rPr>
          <w:rFonts w:ascii="Optimum" w:hAnsi="Optimum" w:cs="Arial"/>
          <w:sz w:val="24"/>
          <w:szCs w:val="24"/>
          <w:lang w:eastAsia="es-CO"/>
        </w:rPr>
        <w:t xml:space="preserve"> sobre las BAL</w:t>
      </w:r>
      <w:r w:rsidRPr="009170D9">
        <w:rPr>
          <w:rFonts w:ascii="Optimum" w:hAnsi="Optimum" w:cs="Arial"/>
          <w:sz w:val="24"/>
          <w:szCs w:val="24"/>
          <w:lang w:eastAsia="es-CO"/>
        </w:rPr>
        <w:t>.</w:t>
      </w:r>
    </w:p>
    <w:p w14:paraId="49931855" w14:textId="225CB8A7" w:rsidR="00D67C8A" w:rsidRPr="009170D9" w:rsidRDefault="00D67C8A" w:rsidP="00D22C9B">
      <w:pPr>
        <w:spacing w:after="0" w:line="240" w:lineRule="auto"/>
        <w:ind w:right="-1"/>
        <w:jc w:val="both"/>
        <w:textAlignment w:val="baseline"/>
        <w:rPr>
          <w:rFonts w:ascii="Optimum" w:hAnsi="Optimum" w:cs="Arial"/>
          <w:sz w:val="24"/>
          <w:szCs w:val="24"/>
          <w:lang w:eastAsia="es-CO"/>
        </w:rPr>
      </w:pPr>
    </w:p>
    <w:p w14:paraId="2B19541D" w14:textId="10449F94" w:rsidR="00D67C8A" w:rsidRDefault="00D67C8A"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b/>
          <w:bCs/>
          <w:sz w:val="24"/>
          <w:szCs w:val="24"/>
          <w:lang w:eastAsia="es-CO"/>
        </w:rPr>
        <w:t xml:space="preserve">Diseño experimental. </w:t>
      </w:r>
      <w:r w:rsidR="007A2806" w:rsidRPr="009170D9">
        <w:rPr>
          <w:rFonts w:ascii="Optimum" w:hAnsi="Optimum" w:cs="Arial"/>
          <w:sz w:val="24"/>
          <w:szCs w:val="24"/>
          <w:lang w:eastAsia="es-CO"/>
        </w:rPr>
        <w:t xml:space="preserve">Se siguió un diseño </w:t>
      </w:r>
      <w:r w:rsidR="00724717" w:rsidRPr="009170D9">
        <w:rPr>
          <w:rFonts w:ascii="Optimum" w:hAnsi="Optimum" w:cs="Arial"/>
          <w:sz w:val="24"/>
          <w:szCs w:val="24"/>
          <w:lang w:eastAsia="es-CO"/>
        </w:rPr>
        <w:t>completamente al</w:t>
      </w:r>
      <w:r w:rsidR="00E359C7" w:rsidRPr="009170D9">
        <w:rPr>
          <w:rFonts w:ascii="Optimum" w:hAnsi="Optimum" w:cs="Arial"/>
          <w:sz w:val="24"/>
          <w:szCs w:val="24"/>
          <w:lang w:eastAsia="es-CO"/>
        </w:rPr>
        <w:t>eatorio</w:t>
      </w:r>
      <w:r w:rsidR="007A2806" w:rsidRPr="009170D9">
        <w:rPr>
          <w:rFonts w:ascii="Optimum" w:hAnsi="Optimum" w:cs="Arial"/>
          <w:sz w:val="24"/>
          <w:szCs w:val="24"/>
          <w:lang w:eastAsia="es-CO"/>
        </w:rPr>
        <w:t xml:space="preserve"> para los tres ingenios (A, B y C)</w:t>
      </w:r>
      <w:r w:rsidRPr="009170D9">
        <w:rPr>
          <w:rFonts w:ascii="Optimum" w:hAnsi="Optimum" w:cs="Arial"/>
          <w:sz w:val="24"/>
          <w:szCs w:val="24"/>
          <w:lang w:eastAsia="es-CO"/>
        </w:rPr>
        <w:t xml:space="preserve">, </w:t>
      </w:r>
      <w:r w:rsidR="00E025E8" w:rsidRPr="009170D9">
        <w:rPr>
          <w:rFonts w:ascii="Optimum" w:hAnsi="Optimum" w:cs="Arial"/>
          <w:sz w:val="24"/>
          <w:szCs w:val="24"/>
          <w:lang w:eastAsia="es-CO"/>
        </w:rPr>
        <w:t>correspondiente</w:t>
      </w:r>
      <w:r w:rsidRPr="009170D9">
        <w:rPr>
          <w:rFonts w:ascii="Optimum" w:hAnsi="Optimum" w:cs="Arial"/>
          <w:sz w:val="24"/>
          <w:szCs w:val="24"/>
          <w:lang w:eastAsia="es-CO"/>
        </w:rPr>
        <w:t xml:space="preserve"> a siete tratamientos (cuatro antibióticos, dos cocteles, un antimicrobiano</w:t>
      </w:r>
      <w:r w:rsidR="00E025E8" w:rsidRPr="009170D9">
        <w:rPr>
          <w:rFonts w:ascii="Optimum" w:hAnsi="Optimum" w:cs="Arial"/>
          <w:sz w:val="24"/>
          <w:szCs w:val="24"/>
          <w:lang w:eastAsia="es-CO"/>
        </w:rPr>
        <w:t>), 4 tiempos de medición</w:t>
      </w:r>
      <w:r w:rsidR="00564054">
        <w:rPr>
          <w:rFonts w:ascii="Optimum" w:hAnsi="Optimum" w:cs="Arial"/>
          <w:sz w:val="24"/>
          <w:szCs w:val="24"/>
          <w:lang w:eastAsia="es-CO"/>
        </w:rPr>
        <w:t xml:space="preserve"> </w:t>
      </w:r>
      <w:r w:rsidR="00E025E8" w:rsidRPr="009170D9">
        <w:rPr>
          <w:rFonts w:ascii="Optimum" w:hAnsi="Optimum" w:cs="Arial"/>
          <w:sz w:val="24"/>
          <w:szCs w:val="24"/>
          <w:lang w:eastAsia="es-CO"/>
        </w:rPr>
        <w:t>del crecimiento y</w:t>
      </w:r>
      <w:r w:rsidRPr="009170D9">
        <w:rPr>
          <w:rFonts w:ascii="Optimum" w:hAnsi="Optimum" w:cs="Arial"/>
          <w:sz w:val="24"/>
          <w:szCs w:val="24"/>
          <w:lang w:eastAsia="es-CO"/>
        </w:rPr>
        <w:t xml:space="preserve"> 4 concentraciones</w:t>
      </w:r>
      <w:r w:rsidR="00E025E8" w:rsidRPr="009170D9">
        <w:rPr>
          <w:rFonts w:ascii="Optimum" w:hAnsi="Optimum" w:cs="Arial"/>
          <w:sz w:val="24"/>
          <w:szCs w:val="24"/>
          <w:lang w:eastAsia="es-CO"/>
        </w:rPr>
        <w:t>, a</w:t>
      </w:r>
      <w:r w:rsidRPr="009170D9">
        <w:rPr>
          <w:rFonts w:ascii="Optimum" w:hAnsi="Optimum" w:cs="Arial"/>
          <w:sz w:val="24"/>
          <w:szCs w:val="24"/>
          <w:lang w:eastAsia="es-CO"/>
        </w:rPr>
        <w:t xml:space="preserve"> excepción del lúpulo</w:t>
      </w:r>
      <w:r w:rsidR="00E025E8" w:rsidRPr="009170D9">
        <w:rPr>
          <w:rFonts w:ascii="Optimum" w:hAnsi="Optimum" w:cs="Arial"/>
          <w:sz w:val="24"/>
          <w:szCs w:val="24"/>
          <w:lang w:eastAsia="es-CO"/>
        </w:rPr>
        <w:t xml:space="preserve"> al cual se le midieron 3 concentraciones.</w:t>
      </w:r>
      <w:r w:rsidR="0063498B" w:rsidRPr="009170D9">
        <w:rPr>
          <w:rFonts w:ascii="Optimum" w:hAnsi="Optimum" w:cs="Arial"/>
          <w:sz w:val="24"/>
          <w:szCs w:val="24"/>
          <w:lang w:eastAsia="es-CO"/>
        </w:rPr>
        <w:t xml:space="preserve"> Todos los tratamientos tuvieron 3 repeticiones y la unidad experimental cons</w:t>
      </w:r>
      <w:r w:rsidR="00D22C9B">
        <w:rPr>
          <w:rFonts w:ascii="Optimum" w:hAnsi="Optimum" w:cs="Arial"/>
          <w:sz w:val="24"/>
          <w:szCs w:val="24"/>
          <w:lang w:eastAsia="es-CO"/>
        </w:rPr>
        <w:t>istió en un frasco fermentador.</w:t>
      </w:r>
    </w:p>
    <w:p w14:paraId="74463A81" w14:textId="77777777" w:rsidR="00D22C9B" w:rsidRPr="009170D9" w:rsidRDefault="00D22C9B" w:rsidP="00D22C9B">
      <w:pPr>
        <w:spacing w:after="0" w:line="240" w:lineRule="auto"/>
        <w:ind w:right="-1"/>
        <w:jc w:val="both"/>
        <w:textAlignment w:val="baseline"/>
        <w:rPr>
          <w:rFonts w:ascii="Optimum" w:hAnsi="Optimum" w:cs="Arial"/>
          <w:sz w:val="24"/>
          <w:szCs w:val="24"/>
          <w:lang w:eastAsia="es-CO"/>
        </w:rPr>
      </w:pPr>
    </w:p>
    <w:p w14:paraId="05BCB135" w14:textId="1B05F901" w:rsidR="00D67C8A" w:rsidRPr="009170D9" w:rsidRDefault="00D67C8A" w:rsidP="00D22C9B">
      <w:pPr>
        <w:spacing w:after="0" w:line="240" w:lineRule="auto"/>
        <w:ind w:right="-1"/>
        <w:jc w:val="both"/>
        <w:textAlignment w:val="baseline"/>
        <w:rPr>
          <w:rFonts w:ascii="Optimum" w:hAnsi="Optimum" w:cs="Arial"/>
          <w:sz w:val="24"/>
          <w:szCs w:val="24"/>
          <w:lang w:eastAsia="es-CO"/>
        </w:rPr>
      </w:pPr>
      <w:r w:rsidRPr="009170D9">
        <w:rPr>
          <w:rFonts w:ascii="Optimum" w:hAnsi="Optimum" w:cs="Arial"/>
          <w:sz w:val="24"/>
          <w:szCs w:val="24"/>
          <w:lang w:eastAsia="es-CO"/>
        </w:rPr>
        <w:t xml:space="preserve">La variable de respuesta </w:t>
      </w:r>
      <w:r w:rsidR="00305B99" w:rsidRPr="009170D9">
        <w:rPr>
          <w:rFonts w:ascii="Optimum" w:hAnsi="Optimum" w:cs="Arial"/>
          <w:sz w:val="24"/>
          <w:szCs w:val="24"/>
          <w:lang w:eastAsia="es-CO"/>
        </w:rPr>
        <w:t>evaluada fue el</w:t>
      </w:r>
      <w:r w:rsidRPr="009170D9">
        <w:rPr>
          <w:rFonts w:ascii="Optimum" w:hAnsi="Optimum" w:cs="Arial"/>
          <w:sz w:val="24"/>
          <w:szCs w:val="24"/>
          <w:lang w:eastAsia="es-CO"/>
        </w:rPr>
        <w:t xml:space="preserve"> </w:t>
      </w:r>
      <w:r w:rsidR="00F538E8" w:rsidRPr="009170D9">
        <w:rPr>
          <w:rFonts w:ascii="Optimum" w:hAnsi="Optimum" w:cs="Arial"/>
          <w:bCs/>
          <w:sz w:val="24"/>
          <w:szCs w:val="24"/>
          <w:lang w:eastAsia="es-CO"/>
        </w:rPr>
        <w:t>r</w:t>
      </w:r>
      <w:r w:rsidRPr="009170D9">
        <w:rPr>
          <w:rFonts w:ascii="Optimum" w:hAnsi="Optimum" w:cs="Arial"/>
          <w:bCs/>
          <w:sz w:val="24"/>
          <w:szCs w:val="24"/>
          <w:lang w:eastAsia="es-CO"/>
        </w:rPr>
        <w:t xml:space="preserve">ecuento de </w:t>
      </w:r>
      <w:r w:rsidR="00F538E8" w:rsidRPr="009170D9">
        <w:rPr>
          <w:rFonts w:ascii="Optimum" w:hAnsi="Optimum" w:cs="Arial"/>
          <w:bCs/>
          <w:sz w:val="24"/>
          <w:szCs w:val="24"/>
          <w:lang w:eastAsia="es-CO"/>
        </w:rPr>
        <w:t>ba</w:t>
      </w:r>
      <w:r w:rsidRPr="009170D9">
        <w:rPr>
          <w:rFonts w:ascii="Optimum" w:hAnsi="Optimum" w:cs="Arial"/>
          <w:bCs/>
          <w:sz w:val="24"/>
          <w:szCs w:val="24"/>
          <w:lang w:eastAsia="es-CO"/>
        </w:rPr>
        <w:t>cterias ácido lácticas (BAL)</w:t>
      </w:r>
      <w:r w:rsidR="00E025E8" w:rsidRPr="009170D9">
        <w:rPr>
          <w:rFonts w:ascii="Optimum" w:hAnsi="Optimum" w:cs="Arial"/>
          <w:bCs/>
          <w:sz w:val="24"/>
          <w:szCs w:val="24"/>
          <w:lang w:eastAsia="es-CO"/>
        </w:rPr>
        <w:t xml:space="preserve">, medidas </w:t>
      </w:r>
      <w:r w:rsidR="00F538E8" w:rsidRPr="009170D9">
        <w:rPr>
          <w:rFonts w:ascii="Optimum" w:hAnsi="Optimum" w:cs="Arial"/>
          <w:sz w:val="24"/>
          <w:szCs w:val="24"/>
          <w:lang w:eastAsia="es-CO"/>
        </w:rPr>
        <w:t>a</w:t>
      </w:r>
      <w:r w:rsidR="00A57D89" w:rsidRPr="009170D9">
        <w:rPr>
          <w:rFonts w:ascii="Optimum" w:hAnsi="Optimum" w:cs="Arial"/>
          <w:sz w:val="24"/>
          <w:szCs w:val="24"/>
          <w:lang w:eastAsia="es-CO"/>
        </w:rPr>
        <w:t>l inicio (</w:t>
      </w:r>
      <w:r w:rsidR="00F538E8" w:rsidRPr="009170D9">
        <w:rPr>
          <w:rFonts w:ascii="Optimum" w:hAnsi="Optimum" w:cs="Arial"/>
          <w:sz w:val="24"/>
          <w:szCs w:val="24"/>
          <w:lang w:eastAsia="es-CO"/>
        </w:rPr>
        <w:t>0</w:t>
      </w:r>
      <w:r w:rsidR="00A57D89" w:rsidRPr="009170D9">
        <w:rPr>
          <w:rFonts w:ascii="Optimum" w:hAnsi="Optimum" w:cs="Arial"/>
          <w:sz w:val="24"/>
          <w:szCs w:val="24"/>
          <w:lang w:eastAsia="es-CO"/>
        </w:rPr>
        <w:t xml:space="preserve"> horas) y</w:t>
      </w:r>
      <w:r w:rsidR="00F538E8" w:rsidRPr="009170D9">
        <w:rPr>
          <w:rFonts w:ascii="Optimum" w:hAnsi="Optimum" w:cs="Arial"/>
          <w:sz w:val="24"/>
          <w:szCs w:val="24"/>
          <w:lang w:eastAsia="es-CO"/>
        </w:rPr>
        <w:t xml:space="preserve"> </w:t>
      </w:r>
      <w:r w:rsidR="00A57D89" w:rsidRPr="009170D9">
        <w:rPr>
          <w:rFonts w:ascii="Optimum" w:hAnsi="Optimum" w:cs="Arial"/>
          <w:sz w:val="24"/>
          <w:szCs w:val="24"/>
          <w:lang w:eastAsia="es-CO"/>
        </w:rPr>
        <w:t xml:space="preserve">a las </w:t>
      </w:r>
      <w:r w:rsidR="00F538E8" w:rsidRPr="009170D9">
        <w:rPr>
          <w:rFonts w:ascii="Optimum" w:hAnsi="Optimum" w:cs="Arial"/>
          <w:sz w:val="24"/>
          <w:szCs w:val="24"/>
          <w:lang w:eastAsia="es-CO"/>
        </w:rPr>
        <w:t xml:space="preserve">4, 6 y 24 </w:t>
      </w:r>
      <w:r w:rsidRPr="009170D9">
        <w:rPr>
          <w:rFonts w:ascii="Optimum" w:hAnsi="Optimum" w:cs="Arial"/>
          <w:sz w:val="24"/>
          <w:szCs w:val="24"/>
          <w:lang w:eastAsia="es-CO"/>
        </w:rPr>
        <w:t xml:space="preserve">horas </w:t>
      </w:r>
      <w:r w:rsidR="00E025E8" w:rsidRPr="009170D9">
        <w:rPr>
          <w:rFonts w:ascii="Optimum" w:hAnsi="Optimum" w:cs="Arial"/>
          <w:sz w:val="24"/>
          <w:szCs w:val="24"/>
          <w:lang w:eastAsia="es-CO"/>
        </w:rPr>
        <w:t>pos</w:t>
      </w:r>
      <w:r w:rsidR="000872D9" w:rsidRPr="009170D9">
        <w:rPr>
          <w:rFonts w:ascii="Optimum" w:hAnsi="Optimum" w:cs="Arial"/>
          <w:sz w:val="24"/>
          <w:szCs w:val="24"/>
          <w:lang w:eastAsia="es-CO"/>
        </w:rPr>
        <w:t>-</w:t>
      </w:r>
      <w:r w:rsidR="00E025E8" w:rsidRPr="009170D9">
        <w:rPr>
          <w:rFonts w:ascii="Optimum" w:hAnsi="Optimum" w:cs="Arial"/>
          <w:sz w:val="24"/>
          <w:szCs w:val="24"/>
          <w:lang w:eastAsia="es-CO"/>
        </w:rPr>
        <w:t>tratamiento</w:t>
      </w:r>
      <w:r w:rsidRPr="009170D9">
        <w:rPr>
          <w:rFonts w:ascii="Optimum" w:hAnsi="Optimum" w:cs="Arial"/>
          <w:sz w:val="24"/>
          <w:szCs w:val="24"/>
          <w:lang w:eastAsia="es-CO"/>
        </w:rPr>
        <w:t>. Para esto</w:t>
      </w:r>
      <w:r w:rsidR="00646099" w:rsidRPr="009170D9">
        <w:rPr>
          <w:rFonts w:ascii="Optimum" w:hAnsi="Optimum" w:cs="Arial"/>
          <w:sz w:val="24"/>
          <w:szCs w:val="24"/>
          <w:lang w:eastAsia="es-CO"/>
        </w:rPr>
        <w:t>,</w:t>
      </w:r>
      <w:r w:rsidRPr="009170D9">
        <w:rPr>
          <w:rFonts w:ascii="Optimum" w:hAnsi="Optimum" w:cs="Arial"/>
          <w:sz w:val="24"/>
          <w:szCs w:val="24"/>
          <w:lang w:eastAsia="es-CO"/>
        </w:rPr>
        <w:t xml:space="preserve"> se realizaron diluciones seriadas de cada uno de los ensayos en agua</w:t>
      </w:r>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peptonada</w:t>
      </w:r>
      <w:proofErr w:type="spellEnd"/>
      <w:r w:rsidRPr="009170D9">
        <w:rPr>
          <w:rFonts w:ascii="Times New Roman" w:hAnsi="Times New Roman" w:cs="Times New Roman"/>
          <w:sz w:val="24"/>
          <w:szCs w:val="24"/>
          <w:lang w:eastAsia="es-CO"/>
        </w:rPr>
        <w:t> </w:t>
      </w:r>
      <w:r w:rsidRPr="009170D9">
        <w:rPr>
          <w:rFonts w:ascii="Optimum" w:hAnsi="Optimum" w:cs="Arial"/>
          <w:sz w:val="24"/>
          <w:szCs w:val="24"/>
          <w:lang w:eastAsia="es-CO"/>
        </w:rPr>
        <w:t>tamponada est</w:t>
      </w:r>
      <w:r w:rsidRPr="009170D9">
        <w:rPr>
          <w:rFonts w:ascii="Optimum" w:hAnsi="Optimum" w:cs="Optimum"/>
          <w:sz w:val="24"/>
          <w:szCs w:val="24"/>
          <w:lang w:eastAsia="es-CO"/>
        </w:rPr>
        <w:t>é</w:t>
      </w:r>
      <w:r w:rsidRPr="009170D9">
        <w:rPr>
          <w:rFonts w:ascii="Optimum" w:hAnsi="Optimum" w:cs="Arial"/>
          <w:sz w:val="24"/>
          <w:szCs w:val="24"/>
          <w:lang w:eastAsia="es-CO"/>
        </w:rPr>
        <w:t>ril MERCK</w:t>
      </w:r>
      <w:r w:rsidR="000872D9" w:rsidRPr="009170D9">
        <w:rPr>
          <w:rFonts w:ascii="Optimum" w:hAnsi="Optimum" w:cs="Arial"/>
          <w:sz w:val="24"/>
          <w:szCs w:val="24"/>
          <w:lang w:eastAsia="es-CO"/>
        </w:rPr>
        <w:t>®</w:t>
      </w:r>
      <w:r w:rsidRPr="009170D9">
        <w:rPr>
          <w:rFonts w:ascii="Optimum" w:hAnsi="Optimum" w:cs="Arial"/>
          <w:sz w:val="24"/>
          <w:szCs w:val="24"/>
          <w:lang w:eastAsia="es-CO"/>
        </w:rPr>
        <w:t xml:space="preserve"> preparada al 0.1 %. Posteriormente se realizaron siembras en profundidad de las diluciones 10</w:t>
      </w:r>
      <w:r w:rsidRPr="009170D9">
        <w:rPr>
          <w:rFonts w:ascii="Optimum" w:hAnsi="Optimum" w:cs="Arial"/>
          <w:sz w:val="24"/>
          <w:szCs w:val="24"/>
          <w:vertAlign w:val="superscript"/>
          <w:lang w:eastAsia="es-CO"/>
        </w:rPr>
        <w:t>-3</w:t>
      </w:r>
      <w:r w:rsidRPr="009170D9">
        <w:rPr>
          <w:rFonts w:ascii="Times New Roman" w:hAnsi="Times New Roman" w:cs="Times New Roman"/>
          <w:sz w:val="24"/>
          <w:szCs w:val="24"/>
          <w:lang w:eastAsia="es-CO"/>
        </w:rPr>
        <w:t> </w:t>
      </w:r>
      <w:r w:rsidRPr="009170D9">
        <w:rPr>
          <w:rFonts w:ascii="Optimum" w:hAnsi="Optimum" w:cs="Arial"/>
          <w:sz w:val="24"/>
          <w:szCs w:val="24"/>
          <w:lang w:eastAsia="es-CO"/>
        </w:rPr>
        <w:t>y 10</w:t>
      </w:r>
      <w:r w:rsidRPr="009170D9">
        <w:rPr>
          <w:rFonts w:ascii="Optimum" w:hAnsi="Optimum" w:cs="Arial"/>
          <w:sz w:val="24"/>
          <w:szCs w:val="24"/>
          <w:vertAlign w:val="superscript"/>
          <w:lang w:eastAsia="es-CO"/>
        </w:rPr>
        <w:t>-4</w:t>
      </w:r>
      <w:r w:rsidRPr="009170D9">
        <w:rPr>
          <w:rFonts w:ascii="Times New Roman" w:hAnsi="Times New Roman" w:cs="Times New Roman"/>
          <w:sz w:val="24"/>
          <w:szCs w:val="24"/>
          <w:lang w:eastAsia="es-CO"/>
        </w:rPr>
        <w:t> </w:t>
      </w:r>
      <w:r w:rsidRPr="009170D9">
        <w:rPr>
          <w:rFonts w:ascii="Optimum" w:hAnsi="Optimum" w:cs="Arial"/>
          <w:sz w:val="24"/>
          <w:szCs w:val="24"/>
          <w:lang w:eastAsia="es-CO"/>
        </w:rPr>
        <w:t xml:space="preserve">en cajas de Petri con agar MRS </w:t>
      </w:r>
      <w:r w:rsidR="00C627CB" w:rsidRPr="009170D9">
        <w:rPr>
          <w:rFonts w:ascii="Optimum" w:hAnsi="Optimum" w:cs="Arial"/>
          <w:sz w:val="24"/>
          <w:szCs w:val="24"/>
          <w:lang w:eastAsia="es-CO"/>
        </w:rPr>
        <w:t>(</w:t>
      </w:r>
      <w:r w:rsidR="00F67283" w:rsidRPr="009170D9">
        <w:rPr>
          <w:rFonts w:ascii="Optimum" w:hAnsi="Optimum" w:cs="Arial"/>
          <w:sz w:val="24"/>
          <w:szCs w:val="24"/>
          <w:lang w:eastAsia="es-CO"/>
        </w:rPr>
        <w:t xml:space="preserve">MERCK®) </w:t>
      </w:r>
      <w:r w:rsidRPr="009170D9">
        <w:rPr>
          <w:rFonts w:ascii="Optimum" w:hAnsi="Optimum" w:cs="Arial"/>
          <w:sz w:val="24"/>
          <w:szCs w:val="24"/>
          <w:lang w:eastAsia="es-CO"/>
        </w:rPr>
        <w:t>que contenía 5 % (v/v) de azul de anilina Sigma</w:t>
      </w:r>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Aldrich</w:t>
      </w:r>
      <w:proofErr w:type="spellEnd"/>
      <w:r w:rsidR="007D42C8" w:rsidRPr="009170D9">
        <w:rPr>
          <w:rFonts w:ascii="Optimum" w:hAnsi="Optimum" w:cs="Arial"/>
          <w:sz w:val="24"/>
          <w:szCs w:val="24"/>
          <w:lang w:eastAsia="es-CO"/>
        </w:rPr>
        <w:t xml:space="preserve">® </w:t>
      </w:r>
      <w:r w:rsidRPr="009170D9">
        <w:rPr>
          <w:rFonts w:ascii="Optimum" w:hAnsi="Optimum" w:cs="Arial"/>
          <w:sz w:val="24"/>
          <w:szCs w:val="24"/>
          <w:lang w:eastAsia="es-CO"/>
        </w:rPr>
        <w:t>preparada al 0.1 % (p/v), y 5 % (v/v) de</w:t>
      </w:r>
      <w:r w:rsidRPr="009170D9">
        <w:rPr>
          <w:rFonts w:ascii="Times New Roman" w:hAnsi="Times New Roman" w:cs="Times New Roman"/>
          <w:sz w:val="24"/>
          <w:szCs w:val="24"/>
          <w:lang w:eastAsia="es-CO"/>
        </w:rPr>
        <w:t> </w:t>
      </w:r>
      <w:proofErr w:type="spellStart"/>
      <w:r w:rsidRPr="009170D9">
        <w:rPr>
          <w:rFonts w:ascii="Optimum" w:hAnsi="Optimum" w:cs="Arial"/>
          <w:sz w:val="24"/>
          <w:szCs w:val="24"/>
          <w:lang w:eastAsia="es-CO"/>
        </w:rPr>
        <w:t>cicloheximida</w:t>
      </w:r>
      <w:proofErr w:type="spellEnd"/>
      <w:r w:rsidR="007D42C8" w:rsidRPr="009170D9">
        <w:rPr>
          <w:rFonts w:ascii="Optimum" w:hAnsi="Optimum" w:cs="Arial"/>
          <w:sz w:val="24"/>
          <w:szCs w:val="24"/>
          <w:lang w:eastAsia="es-CO"/>
        </w:rPr>
        <w:t xml:space="preserve"> </w:t>
      </w:r>
      <w:proofErr w:type="spellStart"/>
      <w:r w:rsidRPr="009170D9">
        <w:rPr>
          <w:rFonts w:ascii="Optimum" w:hAnsi="Optimum" w:cs="Arial"/>
          <w:sz w:val="24"/>
          <w:szCs w:val="24"/>
          <w:lang w:eastAsia="es-CO"/>
        </w:rPr>
        <w:t>PanReacAppliCh</w:t>
      </w:r>
      <w:r w:rsidR="005E0853" w:rsidRPr="009170D9">
        <w:rPr>
          <w:rFonts w:ascii="Optimum" w:hAnsi="Optimum" w:cs="Arial"/>
          <w:sz w:val="24"/>
          <w:szCs w:val="24"/>
          <w:lang w:eastAsia="es-CO"/>
        </w:rPr>
        <w:t>em</w:t>
      </w:r>
      <w:proofErr w:type="spellEnd"/>
      <w:r w:rsidR="007D42C8" w:rsidRPr="009170D9">
        <w:rPr>
          <w:rFonts w:ascii="Optimum" w:hAnsi="Optimum" w:cs="Arial"/>
          <w:sz w:val="24"/>
          <w:szCs w:val="24"/>
          <w:lang w:eastAsia="es-CO"/>
        </w:rPr>
        <w:t>®</w:t>
      </w:r>
      <w:r w:rsidR="00AB1B5F" w:rsidRPr="009170D9">
        <w:rPr>
          <w:rFonts w:ascii="Optimum" w:hAnsi="Optimum" w:cs="Arial"/>
          <w:sz w:val="24"/>
          <w:szCs w:val="24"/>
          <w:lang w:eastAsia="es-CO"/>
        </w:rPr>
        <w:t xml:space="preserve"> </w:t>
      </w:r>
      <w:r w:rsidR="005E0853" w:rsidRPr="009170D9">
        <w:rPr>
          <w:rFonts w:ascii="Optimum" w:hAnsi="Optimum" w:cs="Arial"/>
          <w:sz w:val="24"/>
          <w:szCs w:val="24"/>
          <w:lang w:eastAsia="es-CO"/>
        </w:rPr>
        <w:t>preparada al 1 % (p/v).</w:t>
      </w:r>
      <w:r w:rsidRPr="009170D9">
        <w:rPr>
          <w:rFonts w:ascii="Optimum" w:hAnsi="Optimum" w:cs="Arial"/>
          <w:sz w:val="24"/>
          <w:szCs w:val="24"/>
          <w:lang w:eastAsia="es-CO"/>
        </w:rPr>
        <w:t xml:space="preserve"> Las cajas fueron incubadas en</w:t>
      </w:r>
      <w:r w:rsidR="00E025E8" w:rsidRPr="009170D9">
        <w:rPr>
          <w:rFonts w:ascii="Optimum" w:hAnsi="Optimum" w:cs="Arial"/>
          <w:sz w:val="24"/>
          <w:szCs w:val="24"/>
          <w:lang w:eastAsia="es-CO"/>
        </w:rPr>
        <w:t xml:space="preserve"> condiciones de</w:t>
      </w:r>
      <w:r w:rsidRPr="009170D9">
        <w:rPr>
          <w:rFonts w:ascii="Optimum" w:hAnsi="Optimum" w:cs="Arial"/>
          <w:sz w:val="24"/>
          <w:szCs w:val="24"/>
          <w:lang w:eastAsia="es-CO"/>
        </w:rPr>
        <w:t xml:space="preserve"> anaerobiosis para a 35 °C durante 72 horas. </w:t>
      </w:r>
      <w:r w:rsidR="00E025E8" w:rsidRPr="009170D9">
        <w:rPr>
          <w:rFonts w:ascii="Optimum" w:hAnsi="Optimum" w:cs="Arial"/>
          <w:sz w:val="24"/>
          <w:szCs w:val="24"/>
          <w:lang w:eastAsia="es-CO"/>
        </w:rPr>
        <w:t xml:space="preserve">Transcurrido este </w:t>
      </w:r>
      <w:r w:rsidRPr="009170D9">
        <w:rPr>
          <w:rFonts w:ascii="Optimum" w:hAnsi="Optimum" w:cs="Arial"/>
          <w:sz w:val="24"/>
          <w:szCs w:val="24"/>
          <w:lang w:eastAsia="es-CO"/>
        </w:rPr>
        <w:t xml:space="preserve">tiempo, se procedió al </w:t>
      </w:r>
      <w:r w:rsidR="00E025E8" w:rsidRPr="009170D9">
        <w:rPr>
          <w:rFonts w:ascii="Optimum" w:hAnsi="Optimum" w:cs="Arial"/>
          <w:sz w:val="24"/>
          <w:szCs w:val="24"/>
          <w:lang w:eastAsia="es-CO"/>
        </w:rPr>
        <w:t xml:space="preserve">recuento </w:t>
      </w:r>
      <w:r w:rsidRPr="009170D9">
        <w:rPr>
          <w:rFonts w:ascii="Optimum" w:hAnsi="Optimum" w:cs="Arial"/>
          <w:sz w:val="24"/>
          <w:szCs w:val="24"/>
          <w:lang w:eastAsia="es-CO"/>
        </w:rPr>
        <w:t>de la</w:t>
      </w:r>
      <w:r w:rsidR="000005DC" w:rsidRPr="009170D9">
        <w:rPr>
          <w:rFonts w:ascii="Optimum" w:hAnsi="Optimum" w:cs="Arial"/>
          <w:sz w:val="24"/>
          <w:szCs w:val="24"/>
          <w:lang w:eastAsia="es-CO"/>
        </w:rPr>
        <w:t>s colonias, expresadas en UFC/ml</w:t>
      </w:r>
      <w:r w:rsidRPr="009170D9">
        <w:rPr>
          <w:rFonts w:ascii="Optimum" w:hAnsi="Optimum" w:cs="Arial"/>
          <w:sz w:val="24"/>
          <w:szCs w:val="24"/>
          <w:lang w:eastAsia="es-CO"/>
        </w:rPr>
        <w:t>.</w:t>
      </w:r>
      <w:r w:rsidRPr="009170D9">
        <w:rPr>
          <w:rFonts w:ascii="Times New Roman" w:hAnsi="Times New Roman" w:cs="Times New Roman"/>
          <w:sz w:val="24"/>
          <w:szCs w:val="24"/>
          <w:lang w:eastAsia="es-CO"/>
        </w:rPr>
        <w:t> </w:t>
      </w:r>
      <w:r w:rsidRPr="009170D9">
        <w:rPr>
          <w:rFonts w:ascii="Optimum" w:hAnsi="Optimum" w:cs="Optimum"/>
          <w:sz w:val="24"/>
          <w:szCs w:val="24"/>
          <w:lang w:eastAsia="es-CO"/>
        </w:rPr>
        <w:t> </w:t>
      </w:r>
    </w:p>
    <w:p w14:paraId="453F54B5" w14:textId="77777777" w:rsidR="00D22C9B" w:rsidRDefault="00D22C9B" w:rsidP="00D22C9B">
      <w:pPr>
        <w:pStyle w:val="Default"/>
        <w:jc w:val="both"/>
        <w:rPr>
          <w:rFonts w:cs="Arial"/>
          <w:b/>
          <w:color w:val="auto"/>
          <w:lang w:val="es-ES" w:eastAsia="es-CO"/>
        </w:rPr>
      </w:pPr>
    </w:p>
    <w:p w14:paraId="624A13CB" w14:textId="355D2555" w:rsidR="002536D4" w:rsidRPr="009170D9" w:rsidRDefault="0031680E" w:rsidP="00D22C9B">
      <w:pPr>
        <w:pStyle w:val="Default"/>
        <w:jc w:val="both"/>
        <w:rPr>
          <w:rFonts w:cs="Arial"/>
          <w:color w:val="auto"/>
          <w:lang w:val="es-ES" w:eastAsia="es-CO"/>
        </w:rPr>
      </w:pPr>
      <w:r w:rsidRPr="009170D9">
        <w:rPr>
          <w:rFonts w:cs="Arial"/>
          <w:b/>
          <w:color w:val="auto"/>
          <w:lang w:val="es-ES" w:eastAsia="es-CO"/>
        </w:rPr>
        <w:t>Análisis estadístico.</w:t>
      </w:r>
      <w:r w:rsidR="00564054">
        <w:rPr>
          <w:rFonts w:cs="Arial"/>
          <w:color w:val="auto"/>
          <w:lang w:val="es-ES" w:eastAsia="es-CO"/>
        </w:rPr>
        <w:t xml:space="preserve"> </w:t>
      </w:r>
      <w:r w:rsidR="002536D4" w:rsidRPr="009170D9">
        <w:rPr>
          <w:rFonts w:cs="Arial"/>
          <w:color w:val="auto"/>
          <w:lang w:val="es-ES" w:eastAsia="es-CO"/>
        </w:rPr>
        <w:t xml:space="preserve">Los datos fueron organizados </w:t>
      </w:r>
      <w:r w:rsidR="00B80178" w:rsidRPr="009170D9">
        <w:rPr>
          <w:rFonts w:cs="Arial"/>
          <w:color w:val="auto"/>
          <w:lang w:val="es-ES" w:eastAsia="es-CO"/>
        </w:rPr>
        <w:t xml:space="preserve">en hojas de cálculos Excel 2013 </w:t>
      </w:r>
      <w:r w:rsidR="00796BE0" w:rsidRPr="009170D9">
        <w:rPr>
          <w:rFonts w:cs="Arial"/>
          <w:color w:val="auto"/>
          <w:lang w:val="es-ES" w:eastAsia="es-CO"/>
        </w:rPr>
        <w:t xml:space="preserve">y analizados de la misma manera como en el ensayo 1. </w:t>
      </w:r>
    </w:p>
    <w:p w14:paraId="6F6BC69C" w14:textId="77777777" w:rsidR="005E770B" w:rsidRPr="009170D9" w:rsidRDefault="005E770B" w:rsidP="00D22C9B">
      <w:pPr>
        <w:spacing w:after="0" w:line="240" w:lineRule="auto"/>
        <w:ind w:right="-1"/>
        <w:jc w:val="both"/>
        <w:rPr>
          <w:rFonts w:ascii="Optimum" w:hAnsi="Optimum" w:cs="Arial"/>
          <w:b/>
          <w:sz w:val="24"/>
          <w:szCs w:val="24"/>
        </w:rPr>
      </w:pPr>
    </w:p>
    <w:p w14:paraId="14AF4357" w14:textId="1CA0E9EE" w:rsidR="00B61B86" w:rsidRPr="009170D9" w:rsidRDefault="004C7390" w:rsidP="00D22C9B">
      <w:pPr>
        <w:spacing w:after="0" w:line="240" w:lineRule="auto"/>
        <w:ind w:right="-1"/>
        <w:jc w:val="both"/>
        <w:rPr>
          <w:rFonts w:ascii="Optimum" w:hAnsi="Optimum" w:cs="Arial"/>
          <w:b/>
          <w:sz w:val="24"/>
          <w:szCs w:val="24"/>
        </w:rPr>
      </w:pPr>
      <w:r w:rsidRPr="009170D9">
        <w:rPr>
          <w:rFonts w:ascii="Optimum" w:hAnsi="Optimum" w:cs="Arial"/>
          <w:b/>
          <w:sz w:val="24"/>
          <w:szCs w:val="24"/>
        </w:rPr>
        <w:t xml:space="preserve">RESULTADOS Y </w:t>
      </w:r>
      <w:r w:rsidR="007D42C8" w:rsidRPr="009170D9">
        <w:rPr>
          <w:rFonts w:ascii="Optimum" w:hAnsi="Optimum" w:cs="Arial"/>
          <w:b/>
          <w:sz w:val="24"/>
          <w:szCs w:val="24"/>
        </w:rPr>
        <w:t>DISCUSIÓN</w:t>
      </w:r>
    </w:p>
    <w:p w14:paraId="6DA15844" w14:textId="77777777" w:rsidR="009C4F38" w:rsidRDefault="009C4F38" w:rsidP="00D22C9B">
      <w:pPr>
        <w:spacing w:after="0" w:line="240" w:lineRule="auto"/>
        <w:ind w:right="-1"/>
        <w:jc w:val="both"/>
        <w:rPr>
          <w:rFonts w:ascii="Optimum" w:hAnsi="Optimum" w:cs="Arial"/>
          <w:b/>
          <w:sz w:val="24"/>
          <w:szCs w:val="24"/>
          <w:lang w:eastAsia="es-CO"/>
        </w:rPr>
      </w:pPr>
    </w:p>
    <w:p w14:paraId="22B70D0A" w14:textId="1C059A60" w:rsidR="00CE7A6C" w:rsidRPr="009170D9" w:rsidRDefault="00376B32" w:rsidP="00D22C9B">
      <w:pPr>
        <w:spacing w:after="0" w:line="240" w:lineRule="auto"/>
        <w:ind w:right="-1"/>
        <w:jc w:val="both"/>
        <w:rPr>
          <w:rFonts w:ascii="Optimum" w:hAnsi="Optimum" w:cs="Arial"/>
          <w:b/>
          <w:sz w:val="24"/>
          <w:szCs w:val="24"/>
        </w:rPr>
      </w:pPr>
      <w:r w:rsidRPr="009170D9">
        <w:rPr>
          <w:rFonts w:ascii="Optimum" w:hAnsi="Optimum" w:cs="Arial"/>
          <w:b/>
          <w:sz w:val="24"/>
          <w:szCs w:val="24"/>
          <w:lang w:eastAsia="es-CO"/>
        </w:rPr>
        <w:t xml:space="preserve">Ensayo 1. </w:t>
      </w:r>
      <w:r w:rsidR="002B4A5E" w:rsidRPr="009170D9">
        <w:rPr>
          <w:rFonts w:ascii="Optimum" w:hAnsi="Optimum" w:cs="Arial"/>
          <w:b/>
          <w:sz w:val="24"/>
          <w:szCs w:val="24"/>
          <w:lang w:eastAsia="es-CO"/>
        </w:rPr>
        <w:t>Cuantificación de la producción de ácido láctico, población y viabilidad de la levadura.</w:t>
      </w:r>
    </w:p>
    <w:p w14:paraId="61C4265B" w14:textId="77777777" w:rsidR="009C4F38" w:rsidRDefault="009C4F38" w:rsidP="00D22C9B">
      <w:pPr>
        <w:spacing w:after="0" w:line="240" w:lineRule="auto"/>
        <w:ind w:right="-1"/>
        <w:jc w:val="both"/>
        <w:rPr>
          <w:rStyle w:val="Ttulo2Car"/>
          <w:rFonts w:ascii="Optimum" w:eastAsiaTheme="minorHAnsi" w:hAnsi="Optimum" w:cs="Arial"/>
          <w:color w:val="auto"/>
          <w:sz w:val="24"/>
          <w:szCs w:val="24"/>
        </w:rPr>
      </w:pPr>
    </w:p>
    <w:p w14:paraId="637C0775" w14:textId="30B409D6" w:rsidR="002536D4" w:rsidRPr="009170D9" w:rsidRDefault="007A2806" w:rsidP="00D22C9B">
      <w:pPr>
        <w:spacing w:after="0" w:line="240" w:lineRule="auto"/>
        <w:ind w:right="-1"/>
        <w:jc w:val="both"/>
        <w:rPr>
          <w:rFonts w:ascii="Optimum" w:hAnsi="Optimum" w:cs="Arial"/>
          <w:sz w:val="24"/>
          <w:szCs w:val="24"/>
        </w:rPr>
      </w:pPr>
      <w:r w:rsidRPr="009170D9">
        <w:rPr>
          <w:rStyle w:val="Ttulo2Car"/>
          <w:rFonts w:ascii="Optimum" w:eastAsiaTheme="minorHAnsi" w:hAnsi="Optimum" w:cs="Arial"/>
          <w:color w:val="auto"/>
          <w:sz w:val="24"/>
          <w:szCs w:val="24"/>
        </w:rPr>
        <w:t>L</w:t>
      </w:r>
      <w:r w:rsidR="00B61B86" w:rsidRPr="009170D9">
        <w:rPr>
          <w:rStyle w:val="Ttulo2Car"/>
          <w:rFonts w:ascii="Optimum" w:eastAsiaTheme="minorHAnsi" w:hAnsi="Optimum" w:cs="Arial"/>
          <w:color w:val="auto"/>
          <w:sz w:val="24"/>
          <w:szCs w:val="24"/>
        </w:rPr>
        <w:t xml:space="preserve">a </w:t>
      </w:r>
      <w:r w:rsidR="00376B32" w:rsidRPr="009170D9">
        <w:rPr>
          <w:rStyle w:val="Ttulo2Car"/>
          <w:rFonts w:ascii="Optimum" w:eastAsiaTheme="minorHAnsi" w:hAnsi="Optimum" w:cs="Arial"/>
          <w:color w:val="auto"/>
          <w:sz w:val="24"/>
          <w:szCs w:val="24"/>
        </w:rPr>
        <w:t>fi</w:t>
      </w:r>
      <w:r w:rsidR="00B61B86" w:rsidRPr="009170D9">
        <w:rPr>
          <w:rStyle w:val="Ttulo2Car"/>
          <w:rFonts w:ascii="Optimum" w:eastAsiaTheme="minorHAnsi" w:hAnsi="Optimum" w:cs="Arial"/>
          <w:color w:val="auto"/>
          <w:sz w:val="24"/>
          <w:szCs w:val="24"/>
        </w:rPr>
        <w:t>gura</w:t>
      </w:r>
      <w:r w:rsidR="00A27E0C" w:rsidRPr="009170D9">
        <w:rPr>
          <w:rStyle w:val="Ttulo2Car"/>
          <w:rFonts w:ascii="Optimum" w:eastAsiaTheme="minorHAnsi" w:hAnsi="Optimum" w:cs="Arial"/>
          <w:color w:val="auto"/>
          <w:sz w:val="24"/>
          <w:szCs w:val="24"/>
        </w:rPr>
        <w:t xml:space="preserve"> 1</w:t>
      </w:r>
      <w:r w:rsidR="002536D4" w:rsidRPr="009170D9">
        <w:rPr>
          <w:rStyle w:val="Ttulo2Car"/>
          <w:rFonts w:ascii="Optimum" w:hAnsi="Optimum" w:cs="Arial"/>
          <w:color w:val="auto"/>
          <w:sz w:val="24"/>
          <w:szCs w:val="24"/>
        </w:rPr>
        <w:t xml:space="preserve"> presenta </w:t>
      </w:r>
      <w:r w:rsidR="00376B32" w:rsidRPr="009170D9">
        <w:rPr>
          <w:rStyle w:val="Ttulo2Car"/>
          <w:rFonts w:ascii="Optimum" w:hAnsi="Optimum" w:cs="Arial"/>
          <w:color w:val="auto"/>
          <w:sz w:val="24"/>
          <w:szCs w:val="24"/>
        </w:rPr>
        <w:t xml:space="preserve">los resultados </w:t>
      </w:r>
      <w:r w:rsidR="0010478B" w:rsidRPr="009170D9">
        <w:rPr>
          <w:rStyle w:val="Ttulo2Car"/>
          <w:rFonts w:ascii="Optimum" w:hAnsi="Optimum" w:cs="Arial"/>
          <w:color w:val="auto"/>
          <w:sz w:val="24"/>
          <w:szCs w:val="24"/>
        </w:rPr>
        <w:t>de</w:t>
      </w:r>
      <w:r w:rsidR="000168E3" w:rsidRPr="009170D9">
        <w:rPr>
          <w:rStyle w:val="Ttulo2Car"/>
          <w:rFonts w:ascii="Optimum" w:hAnsi="Optimum" w:cs="Arial"/>
          <w:color w:val="auto"/>
          <w:sz w:val="24"/>
          <w:szCs w:val="24"/>
        </w:rPr>
        <w:t xml:space="preserve"> </w:t>
      </w:r>
      <w:r w:rsidR="002536D4" w:rsidRPr="009170D9">
        <w:rPr>
          <w:rStyle w:val="Ttulo2Car"/>
          <w:rFonts w:ascii="Optimum" w:hAnsi="Optimum" w:cs="Arial"/>
          <w:color w:val="auto"/>
          <w:sz w:val="24"/>
          <w:szCs w:val="24"/>
        </w:rPr>
        <w:t xml:space="preserve">la producción de ácido láctico (AL) por bacterias contaminantes en etapa fermentativa </w:t>
      </w:r>
      <w:r w:rsidR="0005754E" w:rsidRPr="009170D9">
        <w:rPr>
          <w:rStyle w:val="Ttulo2Car"/>
          <w:rFonts w:ascii="Optimum" w:hAnsi="Optimum" w:cs="Arial"/>
          <w:color w:val="auto"/>
          <w:sz w:val="24"/>
          <w:szCs w:val="24"/>
        </w:rPr>
        <w:t>con la materia</w:t>
      </w:r>
      <w:r w:rsidR="003F6683" w:rsidRPr="009170D9">
        <w:rPr>
          <w:rStyle w:val="Ttulo2Car"/>
          <w:rFonts w:ascii="Optimum" w:hAnsi="Optimum" w:cs="Arial"/>
          <w:color w:val="auto"/>
          <w:sz w:val="24"/>
          <w:szCs w:val="24"/>
        </w:rPr>
        <w:t xml:space="preserve"> prima</w:t>
      </w:r>
      <w:r w:rsidR="0005754E" w:rsidRPr="009170D9">
        <w:rPr>
          <w:rStyle w:val="Ttulo2Car"/>
          <w:rFonts w:ascii="Optimum" w:hAnsi="Optimum" w:cs="Arial"/>
          <w:color w:val="auto"/>
          <w:sz w:val="24"/>
          <w:szCs w:val="24"/>
        </w:rPr>
        <w:t xml:space="preserve"> </w:t>
      </w:r>
      <w:r w:rsidR="002536D4" w:rsidRPr="009170D9">
        <w:rPr>
          <w:rStyle w:val="Ttulo2Car"/>
          <w:rFonts w:ascii="Optimum" w:hAnsi="Optimum" w:cs="Arial"/>
          <w:color w:val="auto"/>
          <w:sz w:val="24"/>
          <w:szCs w:val="24"/>
        </w:rPr>
        <w:t>del ingenio A</w:t>
      </w:r>
      <w:r w:rsidR="000168E3" w:rsidRPr="009170D9">
        <w:rPr>
          <w:rStyle w:val="Ttulo2Car"/>
          <w:rFonts w:ascii="Optimum" w:hAnsi="Optimum" w:cs="Arial"/>
          <w:color w:val="auto"/>
          <w:sz w:val="24"/>
          <w:szCs w:val="24"/>
        </w:rPr>
        <w:t>,</w:t>
      </w:r>
      <w:r w:rsidR="002536D4" w:rsidRPr="009170D9">
        <w:rPr>
          <w:rStyle w:val="Ttulo2Car"/>
          <w:rFonts w:ascii="Optimum" w:hAnsi="Optimum" w:cs="Arial"/>
          <w:color w:val="auto"/>
          <w:sz w:val="24"/>
          <w:szCs w:val="24"/>
        </w:rPr>
        <w:t xml:space="preserve"> </w:t>
      </w:r>
      <w:r w:rsidR="00B62EBA" w:rsidRPr="009170D9">
        <w:rPr>
          <w:rStyle w:val="Ttulo2Car"/>
          <w:rFonts w:ascii="Optimum" w:hAnsi="Optimum" w:cs="Arial"/>
          <w:color w:val="auto"/>
          <w:sz w:val="24"/>
          <w:szCs w:val="24"/>
        </w:rPr>
        <w:t xml:space="preserve">al </w:t>
      </w:r>
      <w:r w:rsidR="0058521A" w:rsidRPr="009170D9">
        <w:rPr>
          <w:rStyle w:val="Ttulo2Car"/>
          <w:rFonts w:ascii="Optimum" w:hAnsi="Optimum" w:cs="Arial"/>
          <w:color w:val="auto"/>
          <w:sz w:val="24"/>
          <w:szCs w:val="24"/>
        </w:rPr>
        <w:t xml:space="preserve">adicionar los antibióticos y/o antimicrobiano </w:t>
      </w:r>
      <w:r w:rsidR="00B62EBA" w:rsidRPr="009170D9">
        <w:rPr>
          <w:rStyle w:val="Ttulo2Car"/>
          <w:rFonts w:ascii="Optimum" w:hAnsi="Optimum" w:cs="Arial"/>
          <w:color w:val="auto"/>
          <w:sz w:val="24"/>
          <w:szCs w:val="24"/>
        </w:rPr>
        <w:t>(hora</w:t>
      </w:r>
      <w:r w:rsidR="002536D4" w:rsidRPr="009170D9">
        <w:rPr>
          <w:rStyle w:val="Ttulo2Car"/>
          <w:rFonts w:ascii="Optimum" w:hAnsi="Optimum" w:cs="Arial"/>
          <w:color w:val="auto"/>
          <w:sz w:val="24"/>
          <w:szCs w:val="24"/>
        </w:rPr>
        <w:t xml:space="preserve"> 0</w:t>
      </w:r>
      <w:r w:rsidR="00B62EBA" w:rsidRPr="009170D9">
        <w:rPr>
          <w:rStyle w:val="Ttulo2Car"/>
          <w:rFonts w:ascii="Optimum" w:hAnsi="Optimum" w:cs="Arial"/>
          <w:color w:val="auto"/>
          <w:sz w:val="24"/>
          <w:szCs w:val="24"/>
        </w:rPr>
        <w:t>)</w:t>
      </w:r>
      <w:r w:rsidR="002536D4" w:rsidRPr="009170D9">
        <w:rPr>
          <w:rStyle w:val="Ttulo2Car"/>
          <w:rFonts w:ascii="Optimum" w:hAnsi="Optimum" w:cs="Arial"/>
          <w:color w:val="auto"/>
          <w:sz w:val="24"/>
          <w:szCs w:val="24"/>
        </w:rPr>
        <w:t xml:space="preserve"> y 24</w:t>
      </w:r>
      <w:r w:rsidR="000168E3" w:rsidRPr="009170D9">
        <w:rPr>
          <w:rStyle w:val="Ttulo2Car"/>
          <w:rFonts w:ascii="Optimum" w:hAnsi="Optimum" w:cs="Arial"/>
          <w:color w:val="auto"/>
          <w:sz w:val="24"/>
          <w:szCs w:val="24"/>
        </w:rPr>
        <w:t xml:space="preserve"> horas</w:t>
      </w:r>
      <w:r w:rsidR="002536D4" w:rsidRPr="009170D9">
        <w:rPr>
          <w:rStyle w:val="Ttulo2Car"/>
          <w:rFonts w:ascii="Optimum" w:hAnsi="Optimum" w:cs="Arial"/>
          <w:color w:val="auto"/>
          <w:sz w:val="24"/>
          <w:szCs w:val="24"/>
        </w:rPr>
        <w:t xml:space="preserve"> pos-tratamiento</w:t>
      </w:r>
      <w:r w:rsidR="000168E3" w:rsidRPr="009170D9">
        <w:rPr>
          <w:rStyle w:val="Ttulo2Car"/>
          <w:rFonts w:ascii="Optimum" w:hAnsi="Optimum" w:cs="Arial"/>
          <w:color w:val="auto"/>
          <w:sz w:val="24"/>
          <w:szCs w:val="24"/>
        </w:rPr>
        <w:t xml:space="preserve">. </w:t>
      </w:r>
      <w:r w:rsidR="000168E3" w:rsidRPr="009170D9">
        <w:rPr>
          <w:rFonts w:ascii="Optimum" w:hAnsi="Optimum" w:cs="Arial"/>
          <w:sz w:val="24"/>
          <w:szCs w:val="24"/>
        </w:rPr>
        <w:t>Lo</w:t>
      </w:r>
      <w:r w:rsidR="002536D4" w:rsidRPr="009170D9">
        <w:rPr>
          <w:rFonts w:ascii="Optimum" w:hAnsi="Optimum" w:cs="Arial"/>
          <w:sz w:val="24"/>
          <w:szCs w:val="24"/>
        </w:rPr>
        <w:t>s resultados obtenidos no evidenc</w:t>
      </w:r>
      <w:r w:rsidR="000168E3" w:rsidRPr="009170D9">
        <w:rPr>
          <w:rFonts w:ascii="Optimum" w:hAnsi="Optimum" w:cs="Arial"/>
          <w:sz w:val="24"/>
          <w:szCs w:val="24"/>
        </w:rPr>
        <w:t>iaron</w:t>
      </w:r>
      <w:r w:rsidR="002536D4" w:rsidRPr="009170D9">
        <w:rPr>
          <w:rFonts w:ascii="Optimum" w:hAnsi="Optimum" w:cs="Arial"/>
          <w:sz w:val="24"/>
          <w:szCs w:val="24"/>
        </w:rPr>
        <w:t xml:space="preserve"> un efecto a las 0 horas con los </w:t>
      </w:r>
      <w:r w:rsidR="002536D4" w:rsidRPr="009170D9">
        <w:rPr>
          <w:rStyle w:val="Ttulo2Car"/>
          <w:rFonts w:ascii="Optimum" w:hAnsi="Optimum" w:cs="Arial"/>
          <w:color w:val="auto"/>
          <w:sz w:val="24"/>
          <w:szCs w:val="24"/>
        </w:rPr>
        <w:t>antibióticos y antimicrobiano.</w:t>
      </w:r>
      <w:r w:rsidR="002536D4" w:rsidRPr="009170D9">
        <w:rPr>
          <w:rFonts w:ascii="Optimum" w:hAnsi="Optimum" w:cs="Arial"/>
          <w:sz w:val="24"/>
          <w:szCs w:val="24"/>
        </w:rPr>
        <w:t xml:space="preserve"> Sin embargo, se observó que todas las concentraciones de los antibióticos presentaron un efecto </w:t>
      </w:r>
      <w:r w:rsidR="000168E3" w:rsidRPr="009170D9">
        <w:rPr>
          <w:rFonts w:ascii="Optimum" w:hAnsi="Optimum" w:cs="Arial"/>
          <w:sz w:val="24"/>
          <w:szCs w:val="24"/>
        </w:rPr>
        <w:t xml:space="preserve">positivo </w:t>
      </w:r>
      <w:r w:rsidR="007C14BF" w:rsidRPr="009170D9">
        <w:rPr>
          <w:rFonts w:ascii="Optimum" w:hAnsi="Optimum" w:cs="Arial"/>
          <w:sz w:val="24"/>
          <w:szCs w:val="24"/>
        </w:rPr>
        <w:t xml:space="preserve">controlando </w:t>
      </w:r>
      <w:r w:rsidR="002536D4" w:rsidRPr="009170D9">
        <w:rPr>
          <w:rFonts w:ascii="Optimum" w:hAnsi="Optimum" w:cs="Arial"/>
          <w:sz w:val="24"/>
          <w:szCs w:val="24"/>
        </w:rPr>
        <w:t>los niveles de concentración de AL producido en la etapa fermentativa pos-tratamiento a las 24 horas</w:t>
      </w:r>
      <w:r w:rsidR="005A32F4" w:rsidRPr="009170D9">
        <w:rPr>
          <w:rFonts w:ascii="Optimum" w:hAnsi="Optimum" w:cs="Arial"/>
          <w:sz w:val="24"/>
          <w:szCs w:val="24"/>
        </w:rPr>
        <w:t xml:space="preserve">, </w:t>
      </w:r>
      <w:r w:rsidR="002536D4" w:rsidRPr="009170D9">
        <w:rPr>
          <w:rFonts w:ascii="Optimum" w:hAnsi="Optimum" w:cs="Arial"/>
          <w:sz w:val="24"/>
          <w:szCs w:val="24"/>
        </w:rPr>
        <w:t>mante</w:t>
      </w:r>
      <w:r w:rsidR="005A32F4" w:rsidRPr="009170D9">
        <w:rPr>
          <w:rFonts w:ascii="Optimum" w:hAnsi="Optimum" w:cs="Arial"/>
          <w:sz w:val="24"/>
          <w:szCs w:val="24"/>
        </w:rPr>
        <w:t xml:space="preserve">niendo </w:t>
      </w:r>
      <w:r w:rsidR="002536D4" w:rsidRPr="009170D9">
        <w:rPr>
          <w:rFonts w:ascii="Optimum" w:hAnsi="Optimum" w:cs="Arial"/>
          <w:sz w:val="24"/>
          <w:szCs w:val="24"/>
        </w:rPr>
        <w:t>la concentración de AL con valores cercanos a la concentración inicial, mostrando</w:t>
      </w:r>
      <w:r w:rsidR="00A02EA7" w:rsidRPr="009170D9">
        <w:rPr>
          <w:rFonts w:ascii="Optimum" w:hAnsi="Optimum" w:cs="Arial"/>
          <w:sz w:val="24"/>
          <w:szCs w:val="24"/>
        </w:rPr>
        <w:t xml:space="preserve"> </w:t>
      </w:r>
      <w:r w:rsidR="004C7390" w:rsidRPr="009170D9">
        <w:rPr>
          <w:rFonts w:ascii="Optimum" w:hAnsi="Optimum" w:cs="Arial"/>
          <w:sz w:val="24"/>
          <w:szCs w:val="24"/>
        </w:rPr>
        <w:t>d</w:t>
      </w:r>
      <w:r w:rsidR="002536D4" w:rsidRPr="009170D9">
        <w:rPr>
          <w:rFonts w:ascii="Optimum" w:hAnsi="Optimum" w:cs="Arial"/>
          <w:sz w:val="24"/>
          <w:szCs w:val="24"/>
        </w:rPr>
        <w:t>iferenci</w:t>
      </w:r>
      <w:r w:rsidR="00C86DBA" w:rsidRPr="009170D9">
        <w:rPr>
          <w:rFonts w:ascii="Optimum" w:hAnsi="Optimum" w:cs="Arial"/>
          <w:sz w:val="24"/>
          <w:szCs w:val="24"/>
        </w:rPr>
        <w:t>as significativas (p</w:t>
      </w:r>
      <w:r w:rsidR="00C86DBA" w:rsidRPr="009170D9">
        <w:rPr>
          <w:rFonts w:ascii="Times New Roman" w:hAnsi="Times New Roman" w:cs="Times New Roman"/>
          <w:sz w:val="24"/>
          <w:szCs w:val="24"/>
        </w:rPr>
        <w:t>≤</w:t>
      </w:r>
      <w:r w:rsidR="00C86DBA" w:rsidRPr="009170D9">
        <w:rPr>
          <w:rFonts w:ascii="Optimum" w:hAnsi="Optimum" w:cs="Arial"/>
          <w:sz w:val="24"/>
          <w:szCs w:val="24"/>
        </w:rPr>
        <w:t>0,05) en la prueba</w:t>
      </w:r>
      <w:r w:rsidR="002536D4" w:rsidRPr="009170D9">
        <w:rPr>
          <w:rFonts w:ascii="Optimum" w:hAnsi="Optimum" w:cs="Arial"/>
          <w:sz w:val="24"/>
          <w:szCs w:val="24"/>
        </w:rPr>
        <w:t xml:space="preserve"> Tukey con respecto al control, donde se </w:t>
      </w:r>
      <w:r w:rsidR="00AF0811" w:rsidRPr="009170D9">
        <w:rPr>
          <w:rFonts w:ascii="Optimum" w:hAnsi="Optimum" w:cs="Arial"/>
          <w:sz w:val="24"/>
          <w:szCs w:val="24"/>
        </w:rPr>
        <w:t xml:space="preserve">observó </w:t>
      </w:r>
      <w:del w:id="2" w:author="Andrés Peraza" w:date="2018-05-14T12:36:00Z">
        <w:r w:rsidR="002536D4" w:rsidRPr="009170D9" w:rsidDel="00847CBC">
          <w:rPr>
            <w:rFonts w:ascii="Optimum" w:hAnsi="Optimum" w:cs="Arial"/>
            <w:sz w:val="24"/>
            <w:szCs w:val="24"/>
          </w:rPr>
          <w:delText xml:space="preserve"> </w:delText>
        </w:r>
      </w:del>
      <w:r w:rsidR="002536D4" w:rsidRPr="009170D9">
        <w:rPr>
          <w:rFonts w:ascii="Optimum" w:hAnsi="Optimum" w:cs="Arial"/>
          <w:sz w:val="24"/>
          <w:szCs w:val="24"/>
        </w:rPr>
        <w:t xml:space="preserve">un aumento en la concentración de AL. </w:t>
      </w:r>
    </w:p>
    <w:p w14:paraId="2836F0A4" w14:textId="77777777" w:rsidR="004C7390" w:rsidRPr="009170D9" w:rsidRDefault="004C7390" w:rsidP="00D22C9B">
      <w:pPr>
        <w:spacing w:after="0" w:line="240" w:lineRule="auto"/>
        <w:ind w:right="-1"/>
        <w:jc w:val="both"/>
        <w:rPr>
          <w:rFonts w:ascii="Optimum" w:hAnsi="Optimum" w:cs="Arial"/>
          <w:sz w:val="24"/>
          <w:szCs w:val="24"/>
        </w:rPr>
      </w:pPr>
    </w:p>
    <w:p w14:paraId="5952673D" w14:textId="05E7B287" w:rsidR="000168E3" w:rsidRPr="009170D9" w:rsidRDefault="00CD008E" w:rsidP="00D22C9B">
      <w:pPr>
        <w:spacing w:after="0" w:line="240" w:lineRule="auto"/>
        <w:ind w:right="-1"/>
        <w:jc w:val="both"/>
        <w:rPr>
          <w:rFonts w:ascii="Optimum" w:hAnsi="Optimum" w:cs="Arial"/>
          <w:sz w:val="24"/>
          <w:szCs w:val="24"/>
        </w:rPr>
      </w:pPr>
      <w:r w:rsidRPr="009170D9">
        <w:rPr>
          <w:rFonts w:ascii="Optimum" w:hAnsi="Optimum"/>
          <w:noProof/>
          <w:lang w:val="es-CO" w:eastAsia="es-CO"/>
        </w:rPr>
        <w:lastRenderedPageBreak/>
        <mc:AlternateContent>
          <mc:Choice Requires="wps">
            <w:drawing>
              <wp:anchor distT="0" distB="0" distL="114300" distR="114300" simplePos="0" relativeHeight="251765760" behindDoc="0" locked="0" layoutInCell="1" allowOverlap="1" wp14:anchorId="1BC63853" wp14:editId="576147C4">
                <wp:simplePos x="0" y="0"/>
                <wp:positionH relativeFrom="margin">
                  <wp:posOffset>4790440</wp:posOffset>
                </wp:positionH>
                <wp:positionV relativeFrom="paragraph">
                  <wp:posOffset>258445</wp:posOffset>
                </wp:positionV>
                <wp:extent cx="449580" cy="17526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449580" cy="175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655C2" w14:textId="1464B965" w:rsidR="0057174E" w:rsidRPr="00CD008E" w:rsidRDefault="0057174E" w:rsidP="00CD008E">
                            <w:pPr>
                              <w:rPr>
                                <w:sz w:val="10"/>
                                <w:szCs w:val="10"/>
                                <w:lang w:val="pt-BR"/>
                              </w:rPr>
                            </w:pPr>
                            <w:r w:rsidRPr="00CD008E">
                              <w:rPr>
                                <w:sz w:val="10"/>
                                <w:szCs w:val="10"/>
                                <w:lang w:val="es-CO"/>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1" o:spid="_x0000_s1026" type="#_x0000_t202" style="position:absolute;left:0;text-align:left;margin-left:377.2pt;margin-top:20.35pt;width:35.4pt;height:13.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" filled="f" stroked="f" strokeweight=".5pt">
                <v:textbox>
                  <w:txbxContent>
                    <w:p w14:paraId="513655C2" w14:textId="1464B965" w:rsidR="0057174E" w:rsidRPr="00CD008E" w:rsidRDefault="0057174E" w:rsidP="00CD008E">
                      <w:pPr>
                        <w:rPr>
                          <w:sz w:val="10"/>
                          <w:szCs w:val="10"/>
                          <w:lang w:val="pt-BR"/>
                        </w:rPr>
                      </w:pPr>
                      <w:r w:rsidRPr="00CD008E">
                        <w:rPr>
                          <w:sz w:val="10"/>
                          <w:szCs w:val="10"/>
                          <w:lang w:val="es-CO"/>
                        </w:rPr>
                        <w:t>CONTROL</w:t>
                      </w:r>
                    </w:p>
                  </w:txbxContent>
                </v:textbox>
                <w10:wrap anchorx="margin"/>
              </v:shape>
            </w:pict>
          </mc:Fallback>
        </mc:AlternateContent>
      </w:r>
      <w:r w:rsidR="00472FB0" w:rsidRPr="009170D9">
        <w:rPr>
          <w:rFonts w:ascii="Optimum" w:eastAsiaTheme="minorHAnsi" w:hAnsi="Optimum" w:cs="Arial"/>
          <w:b/>
          <w:noProof/>
          <w:sz w:val="24"/>
          <w:szCs w:val="24"/>
          <w:lang w:val="es-CO" w:eastAsia="es-CO"/>
        </w:rPr>
        <mc:AlternateContent>
          <mc:Choice Requires="wpg">
            <w:drawing>
              <wp:anchor distT="0" distB="0" distL="114300" distR="114300" simplePos="0" relativeHeight="251749376" behindDoc="0" locked="0" layoutInCell="1" allowOverlap="1" wp14:anchorId="6684C8F4" wp14:editId="7FE19147">
                <wp:simplePos x="0" y="0"/>
                <wp:positionH relativeFrom="column">
                  <wp:posOffset>2889885</wp:posOffset>
                </wp:positionH>
                <wp:positionV relativeFrom="paragraph">
                  <wp:posOffset>29845</wp:posOffset>
                </wp:positionV>
                <wp:extent cx="2480310" cy="1679575"/>
                <wp:effectExtent l="19050" t="19050" r="15240" b="15875"/>
                <wp:wrapNone/>
                <wp:docPr id="59" name="Grupo 59"/>
                <wp:cNvGraphicFramePr/>
                <a:graphic xmlns:a="http://schemas.openxmlformats.org/drawingml/2006/main">
                  <a:graphicData uri="http://schemas.microsoft.com/office/word/2010/wordprocessingGroup">
                    <wpg:wgp>
                      <wpg:cNvGrpSpPr/>
                      <wpg:grpSpPr>
                        <a:xfrm>
                          <a:off x="0" y="0"/>
                          <a:ext cx="2480310" cy="1679575"/>
                          <a:chOff x="0" y="0"/>
                          <a:chExt cx="2480310" cy="1679575"/>
                        </a:xfrm>
                      </wpg:grpSpPr>
                      <pic:pic xmlns:pic="http://schemas.openxmlformats.org/drawingml/2006/picture">
                        <pic:nvPicPr>
                          <pic:cNvPr id="17" name="Imagen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10" cy="1679575"/>
                          </a:xfrm>
                          <a:prstGeom prst="rect">
                            <a:avLst/>
                          </a:prstGeom>
                          <a:noFill/>
                          <a:ln>
                            <a:solidFill>
                              <a:schemeClr val="bg1">
                                <a:lumMod val="95000"/>
                              </a:schemeClr>
                            </a:solidFill>
                          </a:ln>
                        </pic:spPr>
                      </pic:pic>
                      <wps:wsp>
                        <wps:cNvPr id="49" name="Cuadro de texto 49"/>
                        <wps:cNvSpPr txBox="1"/>
                        <wps:spPr>
                          <a:xfrm>
                            <a:off x="1013460" y="146304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AAE91" w14:textId="77777777" w:rsidR="0057174E" w:rsidRPr="00B247E4" w:rsidRDefault="0057174E" w:rsidP="008C35F9">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59" o:spid="_x0000_s1027" style="position:absolute;left:0;text-align:left;margin-left:227.55pt;margin-top:2.35pt;width:195.3pt;height:132.25pt;z-index:251749376" coordsize="24803,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8" type="#_x0000_t75" style="position:absolute;width:24803;height:1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TIe/AAAA2wAAAA8AAABkcnMvZG93bnJldi54bWxET8uqwjAQ3V/wH8II7q5pBR9Uo4goCC6u&#10;Vj9gaMa22ExKE231628Ewd0cznMWq85U4kGNKy0riIcRCOLM6pJzBZfz7ncGwnlkjZVlUvAkB6tl&#10;72eBibYtn+iR+lyEEHYJKii8rxMpXVaQQTe0NXHgrrYx6ANscqkbbEO4qeQoiibSYMmhocCaNgVl&#10;t/RuFODf2B9Hh1n7imW9nZ538d3aWKlBv1vPQXjq/Ff8ce91mD+F9y/h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e0yHvwAAANsAAAAPAAAAAAAAAAAAAAAAAJ8CAABk&#10;cnMvZG93bnJldi54bWxQSwUGAAAAAAQABAD3AAAAiwMAAAAA&#10;" stroked="t" strokecolor="#f2f2f2 [3052]">
                  <v:imagedata r:id="rId10" o:title=""/>
                  <v:path arrowok="t"/>
                </v:shape>
                <v:shape id="Cuadro de texto 49" o:spid="_x0000_s1029" type="#_x0000_t202" style="position:absolute;left:10134;top:14630;width:9601;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14:paraId="33EAAE91" w14:textId="77777777" w:rsidR="0057174E" w:rsidRPr="00B247E4" w:rsidRDefault="0057174E" w:rsidP="008C35F9">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v:group>
            </w:pict>
          </mc:Fallback>
        </mc:AlternateContent>
      </w:r>
      <w:r w:rsidR="00971629" w:rsidRPr="009170D9">
        <w:rPr>
          <w:rFonts w:ascii="Optimum" w:eastAsiaTheme="minorHAnsi" w:hAnsi="Optimum" w:cs="Arial"/>
          <w:b/>
          <w:noProof/>
          <w:sz w:val="24"/>
          <w:szCs w:val="24"/>
          <w:lang w:val="es-CO" w:eastAsia="es-CO"/>
        </w:rPr>
        <mc:AlternateContent>
          <mc:Choice Requires="wpg">
            <w:drawing>
              <wp:anchor distT="0" distB="0" distL="114300" distR="114300" simplePos="0" relativeHeight="251763712" behindDoc="0" locked="0" layoutInCell="1" allowOverlap="1" wp14:anchorId="5FDB8133" wp14:editId="46FC701E">
                <wp:simplePos x="0" y="0"/>
                <wp:positionH relativeFrom="column">
                  <wp:posOffset>253365</wp:posOffset>
                </wp:positionH>
                <wp:positionV relativeFrom="paragraph">
                  <wp:posOffset>3291205</wp:posOffset>
                </wp:positionV>
                <wp:extent cx="2491105" cy="1675130"/>
                <wp:effectExtent l="19050" t="19050" r="23495" b="20320"/>
                <wp:wrapNone/>
                <wp:docPr id="58" name="Grupo 58"/>
                <wp:cNvGraphicFramePr/>
                <a:graphic xmlns:a="http://schemas.openxmlformats.org/drawingml/2006/main">
                  <a:graphicData uri="http://schemas.microsoft.com/office/word/2010/wordprocessingGroup">
                    <wpg:wgp>
                      <wpg:cNvGrpSpPr/>
                      <wpg:grpSpPr>
                        <a:xfrm>
                          <a:off x="0" y="0"/>
                          <a:ext cx="2491105" cy="1675130"/>
                          <a:chOff x="0" y="0"/>
                          <a:chExt cx="2491105" cy="1675130"/>
                        </a:xfrm>
                      </wpg:grpSpPr>
                      <pic:pic xmlns:pic="http://schemas.openxmlformats.org/drawingml/2006/picture">
                        <pic:nvPicPr>
                          <pic:cNvPr id="22" name="Imagen 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105" cy="1675130"/>
                          </a:xfrm>
                          <a:prstGeom prst="rect">
                            <a:avLst/>
                          </a:prstGeom>
                          <a:noFill/>
                          <a:ln>
                            <a:solidFill>
                              <a:schemeClr val="bg1">
                                <a:lumMod val="95000"/>
                              </a:schemeClr>
                            </a:solidFill>
                          </a:ln>
                        </pic:spPr>
                      </pic:pic>
                      <wps:wsp>
                        <wps:cNvPr id="52" name="Cuadro de texto 52"/>
                        <wps:cNvSpPr txBox="1"/>
                        <wps:spPr>
                          <a:xfrm>
                            <a:off x="1097280" y="144018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C0F09"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ángulo 55"/>
                        <wps:cNvSpPr/>
                        <wps:spPr>
                          <a:xfrm>
                            <a:off x="914400" y="133350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1889760" y="134112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58" o:spid="_x0000_s1030" style="position:absolute;left:0;text-align:left;margin-left:19.95pt;margin-top:259.15pt;width:196.15pt;height:131.9pt;z-index:251763712" coordsize="24911,1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">
                <v:shape id="Imagen 22" o:spid="_x0000_s1031" type="#_x0000_t75" style="position:absolute;width:24911;height:1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hK7FAAAA2wAAAA8AAABkcnMvZG93bnJldi54bWxEj09rwkAUxO8Fv8PyBC+lbgy0lNRVRFDE&#10;gxDtQW+P7Gs2NPs2ZDd//PZdQehxmJnfMMv1aGvRU+srxwoW8wQEceF0xaWC78vu7ROED8gaa8ek&#10;4E4e1qvJyxIz7QbOqT+HUkQI+wwVmBCaTEpfGLLo564hjt6Pay2GKNtS6haHCLe1TJPkQ1qsOC4Y&#10;bGhrqPg9d1bB0He3W/f+esn3p/vR1Dldr/qk1Gw6br5ABBrDf/jZPmgFaQqP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ISuxQAAANsAAAAPAAAAAAAAAAAAAAAA&#10;AJ8CAABkcnMvZG93bnJldi54bWxQSwUGAAAAAAQABAD3AAAAkQMAAAAA&#10;" stroked="t" strokecolor="#f2f2f2 [3052]">
                  <v:imagedata r:id="rId12" o:title=""/>
                  <v:path arrowok="t"/>
                </v:shape>
                <v:shape id="Cuadro de texto 52" o:spid="_x0000_s1032" type="#_x0000_t202" style="position:absolute;left:10972;top:14401;width:960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14:paraId="7C2C0F09"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v:rect id="Rectángulo 55" o:spid="_x0000_s1033" style="position:absolute;left:9144;top:13335;width:20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4OsUA&#10;AADbAAAADwAAAGRycy9kb3ducmV2LnhtbESPQWvCQBSE74X+h+UVeil1o0EpqatUQfDSgxqkx0f2&#10;NbuYfRuyaxL767tCocdhZr5hluvRNaKnLljPCqaTDARx5bXlWkF52r2+gQgRWWPjmRTcKMB69fiw&#10;xEL7gQ/UH2MtEoRDgQpMjG0hZagMOQwT3xIn79t3DmOSXS11h0OCu0bOsmwhHVpOCwZb2hqqLser&#10;U/B5y/N9/5JfhtLmtf2RX5uz8Uo9P40f7yAijfE//NfeawXzOdy/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Tg6xQAAANsAAAAPAAAAAAAAAAAAAAAAAJgCAABkcnMv&#10;ZG93bnJldi54bWxQSwUGAAAAAAQABAD1AAAAigMAAAAA&#10;" fillcolor="white [3212]" stroked="f" strokeweight="1pt"/>
                <v:rect id="Rectángulo 56" o:spid="_x0000_s1034" style="position:absolute;left:18897;top:13411;width:205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mTcUA&#10;AADbAAAADwAAAGRycy9kb3ducmV2LnhtbESPT2sCMRTE74V+h/AKvZSatUulrEZRQfDSg38Qj4/N&#10;cxPcvCybuLv20zcFocdhZn7DzBaDq0VHbbCeFYxHGQji0mvLlYLjYfP+BSJEZI21Z1JwpwCL+fPT&#10;DAvte95Rt4+VSBAOBSowMTaFlKE05DCMfEOcvItvHcYk20rqFvsEd7X8yLKJdGg5LRhsaG2ovO5v&#10;TsH3Pc+33Vt+7Y82r+yPPK9Oxiv1+jIspyAiDfE//GhvtYLPC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6ZNxQAAANsAAAAPAAAAAAAAAAAAAAAAAJgCAABkcnMv&#10;ZG93bnJldi54bWxQSwUGAAAAAAQABAD1AAAAigMAAAAA&#10;" fillcolor="white [3212]" stroked="f" strokeweight="1pt"/>
              </v:group>
            </w:pict>
          </mc:Fallback>
        </mc:AlternateContent>
      </w:r>
      <w:r w:rsidR="00F80170" w:rsidRPr="009170D9">
        <w:rPr>
          <w:rFonts w:ascii="Optimum" w:eastAsiaTheme="minorHAnsi" w:hAnsi="Optimum" w:cs="Arial"/>
          <w:b/>
          <w:noProof/>
          <w:sz w:val="24"/>
          <w:szCs w:val="24"/>
          <w:lang w:val="es-CO" w:eastAsia="es-CO"/>
        </w:rPr>
        <w:drawing>
          <wp:anchor distT="0" distB="0" distL="114300" distR="114300" simplePos="0" relativeHeight="251743232" behindDoc="0" locked="0" layoutInCell="1" allowOverlap="1" wp14:anchorId="0D6BD58C" wp14:editId="5D6608D0">
            <wp:simplePos x="0" y="0"/>
            <wp:positionH relativeFrom="column">
              <wp:posOffset>1525905</wp:posOffset>
            </wp:positionH>
            <wp:positionV relativeFrom="paragraph">
              <wp:posOffset>4975225</wp:posOffset>
            </wp:positionV>
            <wp:extent cx="2500630" cy="1685290"/>
            <wp:effectExtent l="19050" t="19050" r="13970" b="1016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1685290"/>
                    </a:xfrm>
                    <a:prstGeom prst="rect">
                      <a:avLst/>
                    </a:prstGeom>
                    <a:noFill/>
                    <a:ln>
                      <a:solidFill>
                        <a:schemeClr val="bg1">
                          <a:lumMod val="95000"/>
                        </a:schemeClr>
                      </a:solidFill>
                    </a:ln>
                  </pic:spPr>
                </pic:pic>
              </a:graphicData>
            </a:graphic>
          </wp:anchor>
        </w:drawing>
      </w:r>
      <w:r w:rsidR="009000E1"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53472" behindDoc="0" locked="0" layoutInCell="1" allowOverlap="1" wp14:anchorId="6E1A3C37" wp14:editId="2E6CEC34">
                <wp:simplePos x="0" y="0"/>
                <wp:positionH relativeFrom="column">
                  <wp:posOffset>3851910</wp:posOffset>
                </wp:positionH>
                <wp:positionV relativeFrom="paragraph">
                  <wp:posOffset>2996565</wp:posOffset>
                </wp:positionV>
                <wp:extent cx="960120" cy="19812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CE753"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35" type="#_x0000_t202" style="position:absolute;left:0;text-align:left;margin-left:303.3pt;margin-top:235.95pt;width:75.6pt;height:1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" fillcolor="white [3201]" stroked="f" strokeweight=".5pt">
                <v:textbox>
                  <w:txbxContent>
                    <w:p w14:paraId="660CE753"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w:pict>
          </mc:Fallback>
        </mc:AlternateContent>
      </w:r>
      <w:r w:rsidR="009000E1"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51424" behindDoc="0" locked="0" layoutInCell="1" allowOverlap="1" wp14:anchorId="309EA054" wp14:editId="23AE5C29">
                <wp:simplePos x="0" y="0"/>
                <wp:positionH relativeFrom="column">
                  <wp:posOffset>1335405</wp:posOffset>
                </wp:positionH>
                <wp:positionV relativeFrom="paragraph">
                  <wp:posOffset>3073400</wp:posOffset>
                </wp:positionV>
                <wp:extent cx="960120" cy="19812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795A"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0" o:spid="_x0000_s1036" type="#_x0000_t202" style="position:absolute;left:0;text-align:left;margin-left:105.15pt;margin-top:242pt;width:75.6pt;height:1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" fillcolor="white [3201]" stroked="f" strokeweight=".5pt">
                <v:textbox>
                  <w:txbxContent>
                    <w:p w14:paraId="5F09795A"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w:pict>
          </mc:Fallback>
        </mc:AlternateContent>
      </w:r>
      <w:r w:rsidR="008C35F9"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46304" behindDoc="0" locked="0" layoutInCell="1" allowOverlap="1" wp14:anchorId="0B4FD2E2" wp14:editId="169CD004">
                <wp:simplePos x="0" y="0"/>
                <wp:positionH relativeFrom="column">
                  <wp:posOffset>1312545</wp:posOffset>
                </wp:positionH>
                <wp:positionV relativeFrom="paragraph">
                  <wp:posOffset>1500505</wp:posOffset>
                </wp:positionV>
                <wp:extent cx="960120" cy="19812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93A5E" w14:textId="212C4552" w:rsidR="0057174E" w:rsidRPr="00B247E4" w:rsidRDefault="0057174E">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8" o:spid="_x0000_s1037" type="#_x0000_t202" style="position:absolute;left:0;text-align:left;margin-left:103.35pt;margin-top:118.15pt;width:75.6pt;height:1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" fillcolor="white [3201]" stroked="f" strokeweight=".5pt">
                <v:textbox>
                  <w:txbxContent>
                    <w:p w14:paraId="03793A5E" w14:textId="212C4552" w:rsidR="0057174E" w:rsidRPr="00B247E4" w:rsidRDefault="0057174E">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w:pict>
          </mc:Fallback>
        </mc:AlternateContent>
      </w:r>
      <w:r w:rsidR="00D818CA" w:rsidRPr="009170D9">
        <w:rPr>
          <w:rFonts w:ascii="Optimum" w:hAnsi="Optimum" w:cs="Arial"/>
          <w:noProof/>
          <w:sz w:val="24"/>
          <w:szCs w:val="24"/>
          <w:lang w:val="es-CO" w:eastAsia="es-CO"/>
        </w:rPr>
        <mc:AlternateContent>
          <mc:Choice Requires="wpg">
            <w:drawing>
              <wp:anchor distT="0" distB="0" distL="114300" distR="114300" simplePos="0" relativeHeight="251738112" behindDoc="0" locked="0" layoutInCell="1" allowOverlap="1" wp14:anchorId="1174708A" wp14:editId="73125F7E">
                <wp:simplePos x="0" y="0"/>
                <wp:positionH relativeFrom="column">
                  <wp:posOffset>2882265</wp:posOffset>
                </wp:positionH>
                <wp:positionV relativeFrom="paragraph">
                  <wp:posOffset>3291205</wp:posOffset>
                </wp:positionV>
                <wp:extent cx="2491105" cy="1689735"/>
                <wp:effectExtent l="19050" t="19050" r="23495" b="24765"/>
                <wp:wrapNone/>
                <wp:docPr id="47" name="Grupo 47"/>
                <wp:cNvGraphicFramePr/>
                <a:graphic xmlns:a="http://schemas.openxmlformats.org/drawingml/2006/main">
                  <a:graphicData uri="http://schemas.microsoft.com/office/word/2010/wordprocessingGroup">
                    <wpg:wgp>
                      <wpg:cNvGrpSpPr/>
                      <wpg:grpSpPr>
                        <a:xfrm>
                          <a:off x="0" y="0"/>
                          <a:ext cx="2491105" cy="1689735"/>
                          <a:chOff x="0" y="0"/>
                          <a:chExt cx="2491105" cy="1689735"/>
                        </a:xfrm>
                      </wpg:grpSpPr>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105" cy="1689735"/>
                          </a:xfrm>
                          <a:prstGeom prst="rect">
                            <a:avLst/>
                          </a:prstGeom>
                          <a:noFill/>
                          <a:ln>
                            <a:solidFill>
                              <a:schemeClr val="bg1">
                                <a:lumMod val="95000"/>
                              </a:schemeClr>
                            </a:solidFill>
                          </a:ln>
                        </pic:spPr>
                      </pic:pic>
                      <wps:wsp>
                        <wps:cNvPr id="2" name="Rectángulo 2"/>
                        <wps:cNvSpPr/>
                        <wps:spPr>
                          <a:xfrm>
                            <a:off x="838200" y="136398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1866900" y="137922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CB3F24B" id="Grupo 47" o:spid="_x0000_s1026" style="position:absolute;margin-left:226.95pt;margin-top:259.15pt;width:196.15pt;height:133.05pt;z-index:251738112" coordsize="24911,1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">
                <v:shape id="Imagen 21" o:spid="_x0000_s1027" type="#_x0000_t75" style="position:absolute;width:24911;height:1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vTDEAAAA2wAAAA8AAABkcnMvZG93bnJldi54bWxEj9FqwkAURN8L/YflCr6UukkotUZXKYLY&#10;l1KifsA1e80Gs3dDdmPi37uFQh+HmTPDrDajbcSNOl87VpDOEhDEpdM1VwpOx93rBwgfkDU2jknB&#10;nTxs1s9PK8y1G7ig2yFUIpawz1GBCaHNpfSlIYt+5lri6F1cZzFE2VVSdzjEctvILEnepcWa44LB&#10;lraGyuuhtwqyed+fs+tPbxbf+5d0vigGeiuUmk7GzyWIQGP4D//RXzpyKfx+i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zvTDEAAAA2wAAAA8AAAAAAAAAAAAAAAAA&#10;nwIAAGRycy9kb3ducmV2LnhtbFBLBQYAAAAABAAEAPcAAACQAwAAAAA=&#10;" stroked="t" strokecolor="#f2f2f2 [3052]">
                  <v:imagedata r:id="rId15" o:title=""/>
                  <v:path arrowok="t"/>
                </v:shape>
                <v:rect id="Rectángulo 2" o:spid="_x0000_s1028" style="position:absolute;left:8382;top:13639;width:20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fillcolor="white [3212]" stroked="f" strokeweight="1pt"/>
                <v:rect id="Rectángulo 42" o:spid="_x0000_s1029" style="position:absolute;left:18669;top:13792;width:205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2k8UA&#10;AADbAAAADwAAAGRycy9kb3ducmV2LnhtbESPT2sCMRTE7wW/Q3iCl1KzukXK1ihaELz04B+kx8fm&#10;uQluXpZNurv20zcFocdhZn7DLNeDq0VHbbCeFcymGQji0mvLlYLzaffyBiJEZI21Z1JwpwDr1ehp&#10;iYX2PR+oO8ZKJAiHAhWYGJtCylAachimviFO3tW3DmOSbSV1i32Cu1rOs2whHVpOCwYb+jBU3o7f&#10;TsHnPc/33XN+6882r+yP/NpejFdqMh427yAiDfE//GjvtYLXO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TaTxQAAANsAAAAPAAAAAAAAAAAAAAAAAJgCAABkcnMv&#10;ZG93bnJldi54bWxQSwUGAAAAAAQABAD1AAAAigMAAAAA&#10;" fillcolor="white [3212]" stroked="f" strokeweight="1pt"/>
              </v:group>
            </w:pict>
          </mc:Fallback>
        </mc:AlternateContent>
      </w:r>
      <w:r w:rsidR="002A1743" w:rsidRPr="009170D9">
        <w:rPr>
          <w:rFonts w:ascii="Optimum" w:hAnsi="Optimum" w:cs="Arial"/>
          <w:noProof/>
          <w:sz w:val="24"/>
          <w:szCs w:val="24"/>
          <w:lang w:val="es-CO" w:eastAsia="es-CO"/>
        </w:rPr>
        <mc:AlternateContent>
          <mc:Choice Requires="wps">
            <w:drawing>
              <wp:anchor distT="0" distB="0" distL="114300" distR="114300" simplePos="0" relativeHeight="251725824" behindDoc="0" locked="0" layoutInCell="1" allowOverlap="1" wp14:anchorId="13EA0BB3" wp14:editId="22E6535F">
                <wp:simplePos x="0" y="0"/>
                <wp:positionH relativeFrom="column">
                  <wp:posOffset>4861560</wp:posOffset>
                </wp:positionH>
                <wp:positionV relativeFrom="paragraph">
                  <wp:posOffset>280670</wp:posOffset>
                </wp:positionV>
                <wp:extent cx="678180" cy="266700"/>
                <wp:effectExtent l="0" t="0" r="7620" b="0"/>
                <wp:wrapNone/>
                <wp:docPr id="12" name="Cuadro de texto 12"/>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56ADA"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8" type="#_x0000_t202" style="position:absolute;left:0;text-align:left;margin-left:382.8pt;margin-top:22.1pt;width:53.4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" fillcolor="white [3201]" stroked="f" strokeweight=".5pt">
                <v:textbox>
                  <w:txbxContent>
                    <w:p w14:paraId="4DF56ADA"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2A1743" w:rsidRPr="009170D9">
        <w:rPr>
          <w:rFonts w:ascii="Optimum" w:hAnsi="Optimum" w:cs="Arial"/>
          <w:noProof/>
          <w:sz w:val="24"/>
          <w:szCs w:val="24"/>
          <w:lang w:val="es-CO" w:eastAsia="es-CO"/>
        </w:rPr>
        <mc:AlternateContent>
          <mc:Choice Requires="wps">
            <w:drawing>
              <wp:anchor distT="0" distB="0" distL="114300" distR="114300" simplePos="0" relativeHeight="251723776" behindDoc="0" locked="0" layoutInCell="1" allowOverlap="1" wp14:anchorId="4B7B4A49" wp14:editId="79191AE1">
                <wp:simplePos x="0" y="0"/>
                <wp:positionH relativeFrom="column">
                  <wp:posOffset>2455545</wp:posOffset>
                </wp:positionH>
                <wp:positionV relativeFrom="paragraph">
                  <wp:posOffset>269240</wp:posOffset>
                </wp:positionV>
                <wp:extent cx="678180" cy="266700"/>
                <wp:effectExtent l="0" t="0" r="7620" b="0"/>
                <wp:wrapNone/>
                <wp:docPr id="11" name="Cuadro de texto 11"/>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AFFE7"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9" type="#_x0000_t202" style="position:absolute;left:0;text-align:left;margin-left:193.35pt;margin-top:21.2pt;width:53.4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" fillcolor="white [3201]" stroked="f" strokeweight=".5pt">
                <v:textbox>
                  <w:txbxContent>
                    <w:p w14:paraId="4D0AFFE7"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2A1743" w:rsidRPr="009170D9">
        <w:rPr>
          <w:rFonts w:ascii="Optimum" w:hAnsi="Optimum" w:cs="Arial"/>
          <w:noProof/>
          <w:sz w:val="24"/>
          <w:szCs w:val="24"/>
          <w:lang w:val="es-CO" w:eastAsia="es-CO"/>
        </w:rPr>
        <mc:AlternateContent>
          <mc:Choice Requires="wps">
            <w:drawing>
              <wp:anchor distT="0" distB="0" distL="114300" distR="114300" simplePos="0" relativeHeight="251721728" behindDoc="0" locked="0" layoutInCell="1" allowOverlap="1" wp14:anchorId="39D1BE87" wp14:editId="532932DB">
                <wp:simplePos x="0" y="0"/>
                <wp:positionH relativeFrom="column">
                  <wp:posOffset>4840605</wp:posOffset>
                </wp:positionH>
                <wp:positionV relativeFrom="paragraph">
                  <wp:posOffset>1930400</wp:posOffset>
                </wp:positionV>
                <wp:extent cx="678180" cy="266700"/>
                <wp:effectExtent l="0" t="0" r="7620" b="0"/>
                <wp:wrapNone/>
                <wp:docPr id="10" name="Cuadro de texto 10"/>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55989"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40" type="#_x0000_t202" style="position:absolute;left:0;text-align:left;margin-left:381.15pt;margin-top:152pt;width:53.4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" fillcolor="white [3201]" stroked="f" strokeweight=".5pt">
                <v:textbox>
                  <w:txbxContent>
                    <w:p w14:paraId="69A55989"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2A1743" w:rsidRPr="009170D9">
        <w:rPr>
          <w:rFonts w:ascii="Optimum" w:hAnsi="Optimum" w:cs="Arial"/>
          <w:noProof/>
          <w:sz w:val="24"/>
          <w:szCs w:val="24"/>
          <w:lang w:val="es-CO" w:eastAsia="es-CO"/>
        </w:rPr>
        <mc:AlternateContent>
          <mc:Choice Requires="wps">
            <w:drawing>
              <wp:anchor distT="0" distB="0" distL="114300" distR="114300" simplePos="0" relativeHeight="251719680" behindDoc="0" locked="0" layoutInCell="1" allowOverlap="1" wp14:anchorId="1FFC3A9C" wp14:editId="6E90E4FB">
                <wp:simplePos x="0" y="0"/>
                <wp:positionH relativeFrom="column">
                  <wp:posOffset>2242185</wp:posOffset>
                </wp:positionH>
                <wp:positionV relativeFrom="paragraph">
                  <wp:posOffset>1930400</wp:posOffset>
                </wp:positionV>
                <wp:extent cx="678180" cy="266700"/>
                <wp:effectExtent l="0" t="0" r="7620" b="0"/>
                <wp:wrapNone/>
                <wp:docPr id="9" name="Cuadro de texto 9"/>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52589"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41" type="#_x0000_t202" style="position:absolute;left:0;text-align:left;margin-left:176.55pt;margin-top:152pt;width:53.4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" fillcolor="white [3201]" stroked="f" strokeweight=".5pt">
                <v:textbox>
                  <w:txbxContent>
                    <w:p w14:paraId="39F52589" w14:textId="77777777" w:rsidR="0057174E" w:rsidRPr="00C720E2" w:rsidRDefault="0057174E" w:rsidP="002A1743">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C83236" w:rsidRPr="009170D9">
        <w:rPr>
          <w:rFonts w:ascii="Optimum" w:hAnsi="Optimum" w:cs="Arial"/>
          <w:noProof/>
          <w:sz w:val="24"/>
          <w:szCs w:val="24"/>
          <w:lang w:val="es-CO" w:eastAsia="es-CO"/>
        </w:rPr>
        <w:drawing>
          <wp:anchor distT="0" distB="0" distL="114300" distR="114300" simplePos="0" relativeHeight="251694080" behindDoc="0" locked="0" layoutInCell="1" allowOverlap="1" wp14:anchorId="1D685AB1" wp14:editId="36C44D67">
            <wp:simplePos x="0" y="0"/>
            <wp:positionH relativeFrom="column">
              <wp:posOffset>245745</wp:posOffset>
            </wp:positionH>
            <wp:positionV relativeFrom="paragraph">
              <wp:posOffset>29845</wp:posOffset>
            </wp:positionV>
            <wp:extent cx="2598420" cy="1679575"/>
            <wp:effectExtent l="19050" t="19050" r="11430" b="1587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8420" cy="1679575"/>
                    </a:xfrm>
                    <a:prstGeom prst="rect">
                      <a:avLst/>
                    </a:prstGeom>
                    <a:noFill/>
                    <a:ln>
                      <a:solidFill>
                        <a:schemeClr val="bg1">
                          <a:lumMod val="95000"/>
                        </a:schemeClr>
                      </a:solidFill>
                    </a:ln>
                  </pic:spPr>
                </pic:pic>
              </a:graphicData>
            </a:graphic>
            <wp14:sizeRelH relativeFrom="margin">
              <wp14:pctWidth>0</wp14:pctWidth>
            </wp14:sizeRelH>
          </wp:anchor>
        </w:drawing>
      </w:r>
      <w:r w:rsidR="00C83236" w:rsidRPr="009170D9">
        <w:rPr>
          <w:rFonts w:ascii="Optimum" w:hAnsi="Optimum" w:cs="Arial"/>
          <w:noProof/>
          <w:sz w:val="24"/>
          <w:szCs w:val="24"/>
          <w:lang w:val="es-CO" w:eastAsia="es-CO"/>
        </w:rPr>
        <w:drawing>
          <wp:anchor distT="0" distB="0" distL="114300" distR="114300" simplePos="0" relativeHeight="251695104" behindDoc="0" locked="0" layoutInCell="1" allowOverlap="1" wp14:anchorId="45F11498" wp14:editId="47AD60D4">
            <wp:simplePos x="0" y="0"/>
            <wp:positionH relativeFrom="column">
              <wp:posOffset>245745</wp:posOffset>
            </wp:positionH>
            <wp:positionV relativeFrom="paragraph">
              <wp:posOffset>1706245</wp:posOffset>
            </wp:positionV>
            <wp:extent cx="2491349" cy="1571625"/>
            <wp:effectExtent l="19050" t="19050" r="23495"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977" cy="1572652"/>
                    </a:xfrm>
                    <a:prstGeom prst="rect">
                      <a:avLst/>
                    </a:prstGeom>
                    <a:noFill/>
                    <a:ln>
                      <a:solidFill>
                        <a:schemeClr val="bg1">
                          <a:lumMod val="95000"/>
                        </a:schemeClr>
                      </a:solidFill>
                    </a:ln>
                  </pic:spPr>
                </pic:pic>
              </a:graphicData>
            </a:graphic>
            <wp14:sizeRelH relativeFrom="margin">
              <wp14:pctWidth>0</wp14:pctWidth>
            </wp14:sizeRelH>
          </wp:anchor>
        </w:drawing>
      </w:r>
      <w:r w:rsidR="00C83236" w:rsidRPr="009170D9">
        <w:rPr>
          <w:rFonts w:ascii="Optimum" w:hAnsi="Optimum" w:cs="Arial"/>
          <w:noProof/>
          <w:sz w:val="24"/>
          <w:szCs w:val="24"/>
          <w:lang w:val="es-CO" w:eastAsia="es-CO"/>
        </w:rPr>
        <w:drawing>
          <wp:anchor distT="0" distB="0" distL="114300" distR="114300" simplePos="0" relativeHeight="251696128" behindDoc="0" locked="0" layoutInCell="1" allowOverlap="1" wp14:anchorId="62FEEAB6" wp14:editId="6168715E">
            <wp:simplePos x="0" y="0"/>
            <wp:positionH relativeFrom="column">
              <wp:posOffset>2882265</wp:posOffset>
            </wp:positionH>
            <wp:positionV relativeFrom="paragraph">
              <wp:posOffset>1706245</wp:posOffset>
            </wp:positionV>
            <wp:extent cx="2480340" cy="1565275"/>
            <wp:effectExtent l="19050" t="19050" r="15240" b="1587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1297" cy="1565879"/>
                    </a:xfrm>
                    <a:prstGeom prst="rect">
                      <a:avLst/>
                    </a:prstGeom>
                    <a:noFill/>
                    <a:ln>
                      <a:solidFill>
                        <a:schemeClr val="bg1">
                          <a:lumMod val="95000"/>
                        </a:schemeClr>
                      </a:solidFill>
                    </a:ln>
                  </pic:spPr>
                </pic:pic>
              </a:graphicData>
            </a:graphic>
            <wp14:sizeRelH relativeFrom="margin">
              <wp14:pctWidth>0</wp14:pctWidth>
            </wp14:sizeRelH>
          </wp:anchor>
        </w:drawing>
      </w:r>
    </w:p>
    <w:p w14:paraId="3C026C9C" w14:textId="65BF0C5E" w:rsidR="00D818CA" w:rsidRPr="009170D9" w:rsidRDefault="00D818CA" w:rsidP="00D22C9B">
      <w:pPr>
        <w:spacing w:after="0" w:line="240" w:lineRule="auto"/>
        <w:ind w:right="-1"/>
        <w:jc w:val="both"/>
        <w:rPr>
          <w:rStyle w:val="Ttulo2Car"/>
          <w:rFonts w:ascii="Optimum" w:eastAsiaTheme="minorHAnsi" w:hAnsi="Optimum" w:cs="Arial"/>
          <w:b/>
          <w:color w:val="auto"/>
          <w:sz w:val="24"/>
          <w:szCs w:val="24"/>
        </w:rPr>
      </w:pPr>
    </w:p>
    <w:p w14:paraId="00C4C3A1" w14:textId="0C570490" w:rsidR="00D818CA" w:rsidRPr="009170D9" w:rsidRDefault="00D818CA" w:rsidP="00D22C9B">
      <w:pPr>
        <w:spacing w:after="0" w:line="240" w:lineRule="auto"/>
        <w:ind w:right="-1"/>
        <w:jc w:val="both"/>
        <w:rPr>
          <w:rStyle w:val="Ttulo2Car"/>
          <w:rFonts w:ascii="Optimum" w:eastAsiaTheme="minorHAnsi" w:hAnsi="Optimum" w:cs="Arial"/>
          <w:b/>
          <w:color w:val="auto"/>
          <w:sz w:val="24"/>
          <w:szCs w:val="24"/>
        </w:rPr>
      </w:pPr>
    </w:p>
    <w:p w14:paraId="17337C2F" w14:textId="0C2726C6" w:rsidR="00D818CA" w:rsidRPr="009170D9" w:rsidRDefault="00D818CA" w:rsidP="00D22C9B">
      <w:pPr>
        <w:spacing w:after="0" w:line="240" w:lineRule="auto"/>
        <w:ind w:right="-1"/>
        <w:jc w:val="both"/>
        <w:rPr>
          <w:rStyle w:val="Ttulo2Car"/>
          <w:rFonts w:ascii="Optimum" w:eastAsiaTheme="minorHAnsi" w:hAnsi="Optimum" w:cs="Arial"/>
          <w:b/>
          <w:color w:val="auto"/>
          <w:sz w:val="24"/>
          <w:szCs w:val="24"/>
        </w:rPr>
      </w:pPr>
    </w:p>
    <w:p w14:paraId="1216BA85" w14:textId="06DC4906" w:rsidR="00D818CA" w:rsidRPr="009170D9" w:rsidRDefault="00F80170" w:rsidP="00D22C9B">
      <w:pPr>
        <w:spacing w:after="0" w:line="240" w:lineRule="auto"/>
        <w:ind w:right="-1"/>
        <w:jc w:val="both"/>
        <w:rPr>
          <w:rStyle w:val="Ttulo2Car"/>
          <w:rFonts w:ascii="Optimum" w:eastAsiaTheme="minorHAnsi" w:hAnsi="Optimum" w:cs="Arial"/>
          <w:b/>
          <w:color w:val="auto"/>
          <w:sz w:val="24"/>
          <w:szCs w:val="24"/>
        </w:rPr>
      </w:pPr>
      <w:r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45280" behindDoc="0" locked="0" layoutInCell="1" allowOverlap="1" wp14:anchorId="31C12CB2" wp14:editId="7008A04E">
                <wp:simplePos x="0" y="0"/>
                <wp:positionH relativeFrom="column">
                  <wp:posOffset>3392805</wp:posOffset>
                </wp:positionH>
                <wp:positionV relativeFrom="paragraph">
                  <wp:posOffset>249555</wp:posOffset>
                </wp:positionV>
                <wp:extent cx="205740" cy="114300"/>
                <wp:effectExtent l="0" t="0" r="3810" b="0"/>
                <wp:wrapNone/>
                <wp:docPr id="45" name="Rectángulo 45"/>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62E864" id="Rectángulo 45" o:spid="_x0000_s1026" style="position:absolute;margin-left:267.15pt;margin-top:19.65pt;width:16.2pt;height: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" fillcolor="white [3212]" stroked="f" strokeweight="1pt"/>
            </w:pict>
          </mc:Fallback>
        </mc:AlternateContent>
      </w:r>
      <w:r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44256" behindDoc="0" locked="0" layoutInCell="1" allowOverlap="1" wp14:anchorId="0645C99A" wp14:editId="596A6181">
                <wp:simplePos x="0" y="0"/>
                <wp:positionH relativeFrom="column">
                  <wp:posOffset>2364105</wp:posOffset>
                </wp:positionH>
                <wp:positionV relativeFrom="paragraph">
                  <wp:posOffset>241935</wp:posOffset>
                </wp:positionV>
                <wp:extent cx="205740" cy="114300"/>
                <wp:effectExtent l="0" t="0" r="3810" b="0"/>
                <wp:wrapNone/>
                <wp:docPr id="44" name="Rectángulo 44"/>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44F452D" id="Rectángulo 44" o:spid="_x0000_s1026" style="position:absolute;margin-left:186.15pt;margin-top:19.05pt;width:16.2pt;height: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" fillcolor="white [3212]" stroked="f" strokeweight="1pt"/>
            </w:pict>
          </mc:Fallback>
        </mc:AlternateContent>
      </w:r>
    </w:p>
    <w:p w14:paraId="35A68C0E" w14:textId="6CEEC076" w:rsidR="00D818CA" w:rsidRPr="009170D9" w:rsidRDefault="00547DA7" w:rsidP="00D22C9B">
      <w:pPr>
        <w:spacing w:after="0" w:line="240" w:lineRule="auto"/>
        <w:ind w:right="-1"/>
        <w:jc w:val="both"/>
        <w:rPr>
          <w:rStyle w:val="Ttulo2Car"/>
          <w:rFonts w:ascii="Optimum" w:eastAsiaTheme="minorHAnsi" w:hAnsi="Optimum" w:cs="Arial"/>
          <w:b/>
          <w:color w:val="auto"/>
          <w:sz w:val="24"/>
          <w:szCs w:val="24"/>
        </w:rPr>
      </w:pPr>
      <w:r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57568" behindDoc="0" locked="0" layoutInCell="1" allowOverlap="1" wp14:anchorId="5E9BFDD2" wp14:editId="0B6179F3">
                <wp:simplePos x="0" y="0"/>
                <wp:positionH relativeFrom="column">
                  <wp:posOffset>3895725</wp:posOffset>
                </wp:positionH>
                <wp:positionV relativeFrom="paragraph">
                  <wp:posOffset>85725</wp:posOffset>
                </wp:positionV>
                <wp:extent cx="822960" cy="182880"/>
                <wp:effectExtent l="0" t="0" r="0" b="7620"/>
                <wp:wrapNone/>
                <wp:docPr id="53" name="Cuadro de texto 53"/>
                <wp:cNvGraphicFramePr/>
                <a:graphic xmlns:a="http://schemas.openxmlformats.org/drawingml/2006/main">
                  <a:graphicData uri="http://schemas.microsoft.com/office/word/2010/wordprocessingShape">
                    <wps:wsp>
                      <wps:cNvSpPr txBox="1"/>
                      <wps:spPr>
                        <a:xfrm>
                          <a:off x="0" y="0"/>
                          <a:ext cx="82296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B2B49"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42" type="#_x0000_t202" style="position:absolute;left:0;text-align:left;margin-left:306.75pt;margin-top:6.75pt;width:64.8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" fillcolor="white [3201]" stroked="f" strokeweight=".5pt">
                <v:textbox>
                  <w:txbxContent>
                    <w:p w14:paraId="57EB2B49"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w:pict>
          </mc:Fallback>
        </mc:AlternateContent>
      </w:r>
    </w:p>
    <w:p w14:paraId="04E90C31" w14:textId="5FB9180F" w:rsidR="00D818CA" w:rsidRPr="009170D9" w:rsidRDefault="00D818CA" w:rsidP="00D22C9B">
      <w:pPr>
        <w:spacing w:after="0" w:line="240" w:lineRule="auto"/>
        <w:ind w:right="-1"/>
        <w:jc w:val="both"/>
        <w:rPr>
          <w:rStyle w:val="Ttulo2Car"/>
          <w:rFonts w:ascii="Optimum" w:eastAsiaTheme="minorHAnsi" w:hAnsi="Optimum" w:cs="Arial"/>
          <w:b/>
          <w:color w:val="auto"/>
          <w:sz w:val="24"/>
          <w:szCs w:val="24"/>
        </w:rPr>
      </w:pPr>
    </w:p>
    <w:p w14:paraId="66CD2646" w14:textId="124A0381" w:rsidR="00971629" w:rsidRPr="009170D9" w:rsidRDefault="00971629" w:rsidP="00D22C9B">
      <w:pPr>
        <w:spacing w:after="0" w:line="240" w:lineRule="auto"/>
        <w:ind w:right="-1"/>
        <w:jc w:val="both"/>
        <w:rPr>
          <w:rStyle w:val="Ttulo2Car"/>
          <w:rFonts w:ascii="Optimum" w:eastAsiaTheme="minorHAnsi" w:hAnsi="Optimum" w:cs="Arial"/>
          <w:b/>
          <w:color w:val="auto"/>
          <w:sz w:val="24"/>
          <w:szCs w:val="24"/>
        </w:rPr>
      </w:pPr>
    </w:p>
    <w:p w14:paraId="6A210A08" w14:textId="3045B104" w:rsidR="00971629" w:rsidRPr="009170D9" w:rsidRDefault="00971629" w:rsidP="00D22C9B">
      <w:pPr>
        <w:spacing w:after="0" w:line="240" w:lineRule="auto"/>
        <w:ind w:right="-1"/>
        <w:jc w:val="both"/>
        <w:rPr>
          <w:rStyle w:val="Ttulo2Car"/>
          <w:rFonts w:ascii="Optimum" w:eastAsiaTheme="minorHAnsi" w:hAnsi="Optimum" w:cs="Arial"/>
          <w:b/>
          <w:color w:val="auto"/>
          <w:sz w:val="24"/>
          <w:szCs w:val="24"/>
        </w:rPr>
      </w:pPr>
    </w:p>
    <w:p w14:paraId="16A8C188" w14:textId="38E3CBFB" w:rsidR="00971629" w:rsidRPr="009170D9" w:rsidRDefault="00971629" w:rsidP="00D22C9B">
      <w:pPr>
        <w:spacing w:after="0" w:line="240" w:lineRule="auto"/>
        <w:ind w:right="-1"/>
        <w:jc w:val="both"/>
        <w:rPr>
          <w:rStyle w:val="Ttulo2Car"/>
          <w:rFonts w:ascii="Optimum" w:eastAsiaTheme="minorHAnsi" w:hAnsi="Optimum" w:cs="Arial"/>
          <w:b/>
          <w:color w:val="auto"/>
          <w:sz w:val="24"/>
          <w:szCs w:val="24"/>
        </w:rPr>
      </w:pPr>
    </w:p>
    <w:p w14:paraId="5B1ECA25" w14:textId="0744429D" w:rsidR="00971629" w:rsidRPr="009170D9" w:rsidRDefault="00971629" w:rsidP="00D22C9B">
      <w:pPr>
        <w:spacing w:after="0" w:line="240" w:lineRule="auto"/>
        <w:ind w:right="-1"/>
        <w:jc w:val="both"/>
        <w:rPr>
          <w:rStyle w:val="Ttulo2Car"/>
          <w:rFonts w:ascii="Optimum" w:eastAsiaTheme="minorHAnsi" w:hAnsi="Optimum" w:cs="Arial"/>
          <w:b/>
          <w:color w:val="auto"/>
          <w:sz w:val="24"/>
          <w:szCs w:val="24"/>
        </w:rPr>
      </w:pPr>
    </w:p>
    <w:p w14:paraId="49E295FC" w14:textId="6D54AF65" w:rsidR="00971629" w:rsidRPr="009170D9" w:rsidRDefault="00547790" w:rsidP="00D22C9B">
      <w:pPr>
        <w:spacing w:after="0" w:line="240" w:lineRule="auto"/>
        <w:ind w:right="-1"/>
        <w:jc w:val="both"/>
        <w:rPr>
          <w:rStyle w:val="Ttulo2Car"/>
          <w:rFonts w:ascii="Optimum" w:eastAsiaTheme="minorHAnsi" w:hAnsi="Optimum" w:cs="Arial"/>
          <w:b/>
          <w:color w:val="auto"/>
          <w:sz w:val="24"/>
          <w:szCs w:val="24"/>
        </w:rPr>
      </w:pPr>
      <w:r w:rsidRPr="009170D9">
        <w:rPr>
          <w:rFonts w:ascii="Optimum" w:hAnsi="Optimum"/>
          <w:noProof/>
          <w:lang w:val="es-CO" w:eastAsia="es-CO"/>
        </w:rPr>
        <mc:AlternateContent>
          <mc:Choice Requires="wps">
            <w:drawing>
              <wp:anchor distT="0" distB="0" distL="114300" distR="114300" simplePos="0" relativeHeight="251772928" behindDoc="0" locked="0" layoutInCell="1" allowOverlap="1" wp14:anchorId="1970C8A2" wp14:editId="2CD23E94">
                <wp:simplePos x="0" y="0"/>
                <wp:positionH relativeFrom="column">
                  <wp:posOffset>3392805</wp:posOffset>
                </wp:positionH>
                <wp:positionV relativeFrom="paragraph">
                  <wp:posOffset>4445</wp:posOffset>
                </wp:positionV>
                <wp:extent cx="205740" cy="114300"/>
                <wp:effectExtent l="0" t="0" r="3810" b="0"/>
                <wp:wrapNone/>
                <wp:docPr id="113" name="Rectángulo 113"/>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D72925" id="Rectángulo 113" o:spid="_x0000_s1026" style="position:absolute;margin-left:267.15pt;margin-top:.35pt;width:16.2pt;height: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" fillcolor="white [3212]" stroked="f" strokeweight="1pt"/>
            </w:pict>
          </mc:Fallback>
        </mc:AlternateContent>
      </w:r>
      <w:r w:rsidR="00D43264" w:rsidRPr="009170D9">
        <w:rPr>
          <w:rFonts w:ascii="Optimum" w:hAnsi="Optimum"/>
          <w:noProof/>
          <w:lang w:val="es-CO" w:eastAsia="es-CO"/>
        </w:rPr>
        <mc:AlternateContent>
          <mc:Choice Requires="wps">
            <w:drawing>
              <wp:anchor distT="0" distB="0" distL="114300" distR="114300" simplePos="0" relativeHeight="251774976" behindDoc="0" locked="0" layoutInCell="1" allowOverlap="1" wp14:anchorId="34F67FD3" wp14:editId="64D9AB67">
                <wp:simplePos x="0" y="0"/>
                <wp:positionH relativeFrom="column">
                  <wp:posOffset>2364105</wp:posOffset>
                </wp:positionH>
                <wp:positionV relativeFrom="paragraph">
                  <wp:posOffset>12065</wp:posOffset>
                </wp:positionV>
                <wp:extent cx="205740" cy="114300"/>
                <wp:effectExtent l="0" t="0" r="3810" b="0"/>
                <wp:wrapNone/>
                <wp:docPr id="114" name="Rectángulo 114"/>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45BD6B" id="Rectángulo 114" o:spid="_x0000_s1026" style="position:absolute;margin-left:186.15pt;margin-top:.95pt;width:16.2pt;height: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" fillcolor="white [3212]" stroked="f" strokeweight="1pt"/>
            </w:pict>
          </mc:Fallback>
        </mc:AlternateContent>
      </w:r>
      <w:r w:rsidR="00971629"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59616" behindDoc="0" locked="0" layoutInCell="1" allowOverlap="1" wp14:anchorId="30AF3080" wp14:editId="59796DF1">
                <wp:simplePos x="0" y="0"/>
                <wp:positionH relativeFrom="column">
                  <wp:posOffset>2522220</wp:posOffset>
                </wp:positionH>
                <wp:positionV relativeFrom="paragraph">
                  <wp:posOffset>91440</wp:posOffset>
                </wp:positionV>
                <wp:extent cx="960120" cy="19812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15F08"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4" o:spid="_x0000_s1043" type="#_x0000_t202" style="position:absolute;left:0;text-align:left;margin-left:198.6pt;margin-top:7.2pt;width:75.6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" fillcolor="white [3201]" stroked="f" strokeweight=".5pt">
                <v:textbox>
                  <w:txbxContent>
                    <w:p w14:paraId="0B015F08" w14:textId="77777777" w:rsidR="0057174E" w:rsidRPr="00B247E4" w:rsidRDefault="0057174E" w:rsidP="009000E1">
                      <w:pPr>
                        <w:rPr>
                          <w:color w:val="808080" w:themeColor="background1" w:themeShade="80"/>
                          <w:sz w:val="12"/>
                          <w:szCs w:val="12"/>
                          <w:lang w:val="pt-BR"/>
                        </w:rPr>
                      </w:pPr>
                      <w:r w:rsidRPr="00B247E4">
                        <w:rPr>
                          <w:color w:val="808080" w:themeColor="background1" w:themeShade="80"/>
                          <w:sz w:val="12"/>
                          <w:szCs w:val="12"/>
                          <w:lang w:val="es-CO"/>
                        </w:rPr>
                        <w:t>Tiempo</w:t>
                      </w:r>
                      <w:r w:rsidRPr="00B247E4">
                        <w:rPr>
                          <w:color w:val="808080" w:themeColor="background1" w:themeShade="80"/>
                          <w:sz w:val="12"/>
                          <w:szCs w:val="12"/>
                          <w:lang w:val="pt-BR"/>
                        </w:rPr>
                        <w:t xml:space="preserve"> (Horas)</w:t>
                      </w:r>
                    </w:p>
                  </w:txbxContent>
                </v:textbox>
              </v:shape>
            </w:pict>
          </mc:Fallback>
        </mc:AlternateContent>
      </w:r>
    </w:p>
    <w:p w14:paraId="0B044A5B" w14:textId="0BA93DA6" w:rsidR="00971629" w:rsidRDefault="00971629" w:rsidP="00D22C9B">
      <w:pPr>
        <w:spacing w:after="0" w:line="240" w:lineRule="auto"/>
        <w:ind w:right="-1"/>
        <w:jc w:val="both"/>
        <w:rPr>
          <w:rStyle w:val="Ttulo2Car"/>
          <w:rFonts w:ascii="Optimum" w:eastAsiaTheme="minorHAnsi" w:hAnsi="Optimum" w:cs="Arial"/>
          <w:b/>
          <w:color w:val="auto"/>
          <w:sz w:val="24"/>
          <w:szCs w:val="24"/>
        </w:rPr>
      </w:pPr>
    </w:p>
    <w:p w14:paraId="3D00626D"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52CCC29E"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14530B22"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50DEC1C3"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0CBC2857"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2964448F" w14:textId="77777777" w:rsidR="009C4F38" w:rsidRDefault="009C4F38" w:rsidP="00D22C9B">
      <w:pPr>
        <w:spacing w:after="0" w:line="240" w:lineRule="auto"/>
        <w:ind w:right="-1"/>
        <w:jc w:val="both"/>
        <w:rPr>
          <w:rStyle w:val="Ttulo2Car"/>
          <w:rFonts w:ascii="Optimum" w:eastAsiaTheme="minorHAnsi" w:hAnsi="Optimum" w:cs="Arial"/>
          <w:b/>
          <w:color w:val="auto"/>
          <w:sz w:val="24"/>
          <w:szCs w:val="24"/>
        </w:rPr>
      </w:pPr>
    </w:p>
    <w:p w14:paraId="06A6E936" w14:textId="77777777" w:rsidR="009C4F38" w:rsidRPr="009170D9" w:rsidRDefault="009C4F38" w:rsidP="00D22C9B">
      <w:pPr>
        <w:spacing w:after="0" w:line="240" w:lineRule="auto"/>
        <w:ind w:right="-1"/>
        <w:jc w:val="both"/>
        <w:rPr>
          <w:rStyle w:val="Ttulo2Car"/>
          <w:rFonts w:ascii="Optimum" w:eastAsiaTheme="minorHAnsi" w:hAnsi="Optimum" w:cs="Arial"/>
          <w:b/>
          <w:color w:val="auto"/>
          <w:sz w:val="24"/>
          <w:szCs w:val="24"/>
        </w:rPr>
      </w:pPr>
    </w:p>
    <w:p w14:paraId="494F7FC7" w14:textId="6A6273E2" w:rsidR="000168E3" w:rsidRPr="009170D9" w:rsidRDefault="000168E3" w:rsidP="00D22C9B">
      <w:pPr>
        <w:spacing w:after="0" w:line="240" w:lineRule="auto"/>
        <w:ind w:right="-1"/>
        <w:jc w:val="both"/>
        <w:rPr>
          <w:rStyle w:val="Ttulo2Car"/>
          <w:rFonts w:ascii="Optimum" w:hAnsi="Optimum" w:cs="Arial"/>
          <w:color w:val="auto"/>
          <w:sz w:val="20"/>
          <w:szCs w:val="20"/>
        </w:rPr>
      </w:pPr>
      <w:r w:rsidRPr="009170D9">
        <w:rPr>
          <w:rStyle w:val="Ttulo2Car"/>
          <w:rFonts w:ascii="Optimum" w:eastAsiaTheme="minorHAnsi" w:hAnsi="Optimum" w:cs="Arial"/>
          <w:b/>
          <w:color w:val="auto"/>
          <w:sz w:val="20"/>
          <w:szCs w:val="20"/>
        </w:rPr>
        <w:t>Figura 1</w:t>
      </w:r>
      <w:r w:rsidRPr="009170D9">
        <w:rPr>
          <w:rStyle w:val="Ttulo2Car"/>
          <w:rFonts w:ascii="Optimum" w:hAnsi="Optimum" w:cs="Arial"/>
          <w:b/>
          <w:color w:val="auto"/>
          <w:sz w:val="20"/>
          <w:szCs w:val="20"/>
        </w:rPr>
        <w:t>.</w:t>
      </w:r>
      <w:r w:rsidRPr="009170D9">
        <w:rPr>
          <w:rStyle w:val="Ttulo2Car"/>
          <w:rFonts w:ascii="Optimum" w:hAnsi="Optimum" w:cs="Arial"/>
          <w:color w:val="auto"/>
          <w:sz w:val="20"/>
          <w:szCs w:val="20"/>
        </w:rPr>
        <w:t xml:space="preserve"> </w:t>
      </w:r>
      <w:r w:rsidR="0036501B" w:rsidRPr="009170D9">
        <w:rPr>
          <w:rStyle w:val="Ttulo2Car"/>
          <w:rFonts w:ascii="Optimum" w:hAnsi="Optimum" w:cs="Arial"/>
          <w:color w:val="auto"/>
          <w:sz w:val="20"/>
          <w:szCs w:val="20"/>
        </w:rPr>
        <w:t>P</w:t>
      </w:r>
      <w:r w:rsidRPr="009170D9">
        <w:rPr>
          <w:rStyle w:val="Ttulo2Car"/>
          <w:rFonts w:ascii="Optimum" w:hAnsi="Optimum" w:cs="Arial"/>
          <w:color w:val="auto"/>
          <w:sz w:val="20"/>
          <w:szCs w:val="20"/>
        </w:rPr>
        <w:t xml:space="preserve">roducción de </w:t>
      </w:r>
      <w:r w:rsidR="005335CF" w:rsidRPr="009170D9">
        <w:rPr>
          <w:rStyle w:val="Ttulo2Car"/>
          <w:rFonts w:ascii="Optimum" w:hAnsi="Optimum" w:cs="Arial"/>
          <w:color w:val="auto"/>
          <w:sz w:val="20"/>
          <w:szCs w:val="20"/>
        </w:rPr>
        <w:t>AL</w:t>
      </w:r>
      <w:r w:rsidRPr="009170D9">
        <w:rPr>
          <w:rStyle w:val="Ttulo2Car"/>
          <w:rFonts w:ascii="Optimum" w:hAnsi="Optimum" w:cs="Arial"/>
          <w:color w:val="auto"/>
          <w:sz w:val="20"/>
          <w:szCs w:val="20"/>
        </w:rPr>
        <w:t xml:space="preserve"> </w:t>
      </w:r>
      <w:r w:rsidR="00FC5CC6" w:rsidRPr="009170D9">
        <w:rPr>
          <w:rStyle w:val="Ttulo2Car"/>
          <w:rFonts w:ascii="Optimum" w:hAnsi="Optimum" w:cs="Arial"/>
          <w:color w:val="auto"/>
          <w:sz w:val="20"/>
          <w:szCs w:val="20"/>
        </w:rPr>
        <w:t xml:space="preserve">por bacterias contaminantes </w:t>
      </w:r>
      <w:r w:rsidR="00B7152B" w:rsidRPr="009170D9">
        <w:rPr>
          <w:rStyle w:val="Ttulo2Car"/>
          <w:rFonts w:ascii="Optimum" w:hAnsi="Optimum" w:cs="Arial"/>
          <w:color w:val="auto"/>
          <w:sz w:val="20"/>
          <w:szCs w:val="20"/>
        </w:rPr>
        <w:t xml:space="preserve">en la etapa fermentativa utilizando </w:t>
      </w:r>
      <w:r w:rsidR="0026166B" w:rsidRPr="009170D9">
        <w:rPr>
          <w:rStyle w:val="Ttulo2Car"/>
          <w:rFonts w:ascii="Optimum" w:hAnsi="Optimum" w:cs="Arial"/>
          <w:color w:val="auto"/>
          <w:sz w:val="20"/>
          <w:szCs w:val="20"/>
        </w:rPr>
        <w:t xml:space="preserve">la materia prima </w:t>
      </w:r>
      <w:r w:rsidRPr="009170D9">
        <w:rPr>
          <w:rStyle w:val="Ttulo2Car"/>
          <w:rFonts w:ascii="Optimum" w:hAnsi="Optimum" w:cs="Arial"/>
          <w:color w:val="auto"/>
          <w:sz w:val="20"/>
          <w:szCs w:val="20"/>
        </w:rPr>
        <w:t>del ingenio A</w:t>
      </w:r>
      <w:r w:rsidR="00FB0056" w:rsidRPr="009170D9">
        <w:rPr>
          <w:rStyle w:val="Ttulo2Car"/>
          <w:rFonts w:ascii="Optimum" w:hAnsi="Optimum" w:cs="Arial"/>
          <w:color w:val="auto"/>
          <w:sz w:val="20"/>
          <w:szCs w:val="20"/>
        </w:rPr>
        <w:t xml:space="preserve">, </w:t>
      </w:r>
      <w:r w:rsidR="0026166B" w:rsidRPr="009170D9">
        <w:rPr>
          <w:rStyle w:val="Ttulo2Car"/>
          <w:rFonts w:ascii="Optimum" w:hAnsi="Optimum" w:cs="Arial"/>
          <w:color w:val="auto"/>
          <w:sz w:val="20"/>
          <w:szCs w:val="20"/>
        </w:rPr>
        <w:t xml:space="preserve">al </w:t>
      </w:r>
      <w:r w:rsidR="00C301DF" w:rsidRPr="009170D9">
        <w:rPr>
          <w:rStyle w:val="Ttulo2Car"/>
          <w:rFonts w:ascii="Optimum" w:hAnsi="Optimum" w:cs="Arial"/>
          <w:color w:val="auto"/>
          <w:sz w:val="20"/>
          <w:szCs w:val="20"/>
        </w:rPr>
        <w:t xml:space="preserve">adicionar los antibióticos y el antimicrobiano </w:t>
      </w:r>
      <w:r w:rsidR="0026166B" w:rsidRPr="009170D9">
        <w:rPr>
          <w:rStyle w:val="Ttulo2Car"/>
          <w:rFonts w:ascii="Optimum" w:hAnsi="Optimum" w:cs="Arial"/>
          <w:color w:val="auto"/>
          <w:sz w:val="20"/>
          <w:szCs w:val="20"/>
        </w:rPr>
        <w:t xml:space="preserve">(hora 0) </w:t>
      </w:r>
      <w:r w:rsidRPr="009170D9">
        <w:rPr>
          <w:rStyle w:val="Ttulo2Car"/>
          <w:rFonts w:ascii="Optimum" w:hAnsi="Optimum" w:cs="Arial"/>
          <w:color w:val="auto"/>
          <w:sz w:val="20"/>
          <w:szCs w:val="20"/>
        </w:rPr>
        <w:t xml:space="preserve">y 24 horas pos- tratamiento </w:t>
      </w:r>
      <w:r w:rsidR="00F9134E" w:rsidRPr="009170D9">
        <w:rPr>
          <w:rStyle w:val="Ttulo2Car"/>
          <w:rFonts w:ascii="Optimum" w:hAnsi="Optimum" w:cs="Arial"/>
          <w:color w:val="auto"/>
          <w:sz w:val="20"/>
          <w:szCs w:val="20"/>
        </w:rPr>
        <w:t>en</w:t>
      </w:r>
      <w:r w:rsidRPr="009170D9">
        <w:rPr>
          <w:rFonts w:ascii="Optimum" w:hAnsi="Optimum" w:cs="Arial"/>
          <w:lang w:eastAsia="es-CO"/>
        </w:rPr>
        <w:t xml:space="preserve"> </w:t>
      </w:r>
      <w:r w:rsidR="00F9134E" w:rsidRPr="009170D9">
        <w:rPr>
          <w:rFonts w:ascii="Optimum" w:hAnsi="Optimum" w:cs="Arial"/>
          <w:lang w:eastAsia="es-CO"/>
        </w:rPr>
        <w:t xml:space="preserve">las </w:t>
      </w:r>
      <w:r w:rsidRPr="009170D9">
        <w:rPr>
          <w:rFonts w:ascii="Optimum" w:hAnsi="Optimum" w:cs="Arial"/>
          <w:lang w:eastAsia="es-CO"/>
        </w:rPr>
        <w:t>diferentes concentraciones</w:t>
      </w:r>
      <w:r w:rsidR="00F9134E" w:rsidRPr="009170D9">
        <w:rPr>
          <w:rFonts w:ascii="Optimum" w:hAnsi="Optimum" w:cs="Arial"/>
          <w:lang w:eastAsia="es-CO"/>
        </w:rPr>
        <w:t>.</w:t>
      </w:r>
      <w:r w:rsidRPr="009170D9">
        <w:rPr>
          <w:rStyle w:val="Ttulo2Car"/>
          <w:rFonts w:ascii="Optimum" w:hAnsi="Optimum" w:cs="Arial"/>
          <w:color w:val="auto"/>
          <w:sz w:val="20"/>
          <w:szCs w:val="20"/>
        </w:rPr>
        <w:t>*Letras iguales no presentan diferencias significativas; n=3</w:t>
      </w:r>
      <w:r w:rsidR="009541CF">
        <w:rPr>
          <w:rStyle w:val="Ttulo2Car"/>
          <w:rFonts w:ascii="Optimum" w:hAnsi="Optimum" w:cs="Arial"/>
          <w:color w:val="auto"/>
          <w:sz w:val="20"/>
          <w:szCs w:val="20"/>
        </w:rPr>
        <w:t>.</w:t>
      </w:r>
    </w:p>
    <w:p w14:paraId="09E5CF5C" w14:textId="77777777" w:rsidR="004C7390" w:rsidRPr="009170D9" w:rsidRDefault="004C7390" w:rsidP="00D22C9B">
      <w:pPr>
        <w:spacing w:after="0" w:line="240" w:lineRule="auto"/>
        <w:ind w:right="-1"/>
        <w:jc w:val="both"/>
        <w:rPr>
          <w:rFonts w:ascii="Optimum" w:hAnsi="Optimum" w:cs="Arial"/>
          <w:sz w:val="24"/>
          <w:szCs w:val="24"/>
        </w:rPr>
      </w:pPr>
    </w:p>
    <w:p w14:paraId="5050BCA2" w14:textId="6BBD31E9" w:rsidR="000266C5" w:rsidRDefault="00635A35" w:rsidP="00D22C9B">
      <w:pPr>
        <w:spacing w:after="0" w:line="240" w:lineRule="auto"/>
        <w:ind w:right="-1"/>
        <w:jc w:val="both"/>
        <w:rPr>
          <w:rFonts w:ascii="Optimum" w:hAnsi="Optimum" w:cs="Arial"/>
          <w:sz w:val="24"/>
          <w:szCs w:val="24"/>
        </w:rPr>
      </w:pPr>
      <w:r w:rsidRPr="009170D9">
        <w:rPr>
          <w:rFonts w:ascii="Optimum" w:hAnsi="Optimum" w:cs="Arial"/>
          <w:sz w:val="24"/>
          <w:szCs w:val="24"/>
        </w:rPr>
        <w:t>En e</w:t>
      </w:r>
      <w:r w:rsidR="00D56178" w:rsidRPr="009170D9">
        <w:rPr>
          <w:rFonts w:ascii="Optimum" w:hAnsi="Optimum" w:cs="Arial"/>
          <w:sz w:val="24"/>
          <w:szCs w:val="24"/>
        </w:rPr>
        <w:t>l tratamiento</w:t>
      </w:r>
      <w:r w:rsidR="00A27E0C" w:rsidRPr="009170D9">
        <w:rPr>
          <w:rFonts w:ascii="Optimum" w:hAnsi="Optimum" w:cs="Arial"/>
          <w:sz w:val="24"/>
          <w:szCs w:val="24"/>
        </w:rPr>
        <w:t xml:space="preserve"> PEN </w:t>
      </w:r>
      <w:r w:rsidRPr="009170D9">
        <w:rPr>
          <w:rFonts w:ascii="Optimum" w:hAnsi="Optimum" w:cs="Arial"/>
          <w:sz w:val="24"/>
          <w:szCs w:val="24"/>
        </w:rPr>
        <w:t xml:space="preserve">se </w:t>
      </w:r>
      <w:r w:rsidR="0036501B" w:rsidRPr="009170D9">
        <w:rPr>
          <w:rFonts w:ascii="Optimum" w:hAnsi="Optimum" w:cs="Arial"/>
          <w:sz w:val="24"/>
          <w:szCs w:val="24"/>
        </w:rPr>
        <w:t>presentó</w:t>
      </w:r>
      <w:r w:rsidRPr="009170D9">
        <w:rPr>
          <w:rFonts w:ascii="Optimum" w:hAnsi="Optimum" w:cs="Arial"/>
          <w:sz w:val="24"/>
          <w:szCs w:val="24"/>
        </w:rPr>
        <w:t xml:space="preserve"> una reducción en </w:t>
      </w:r>
      <w:r w:rsidR="000266C5" w:rsidRPr="009170D9">
        <w:rPr>
          <w:rFonts w:ascii="Optimum" w:hAnsi="Optimum" w:cs="Arial"/>
          <w:sz w:val="24"/>
          <w:szCs w:val="24"/>
        </w:rPr>
        <w:t>producción de ácido láctico</w:t>
      </w:r>
      <w:r w:rsidR="00A27E0C" w:rsidRPr="009170D9">
        <w:rPr>
          <w:rFonts w:ascii="Optimum" w:hAnsi="Optimum" w:cs="Arial"/>
          <w:sz w:val="24"/>
          <w:szCs w:val="24"/>
        </w:rPr>
        <w:t xml:space="preserve"> </w:t>
      </w:r>
      <w:r w:rsidR="002536D4" w:rsidRPr="009170D9">
        <w:rPr>
          <w:rFonts w:ascii="Optimum" w:hAnsi="Optimum" w:cs="Arial"/>
          <w:sz w:val="24"/>
          <w:szCs w:val="24"/>
        </w:rPr>
        <w:t xml:space="preserve">en las concentraciones 30, 15 y 8 ppm respectivamente; </w:t>
      </w:r>
      <w:r w:rsidR="00523F1D" w:rsidRPr="009170D9">
        <w:rPr>
          <w:rFonts w:ascii="Optimum" w:hAnsi="Optimum" w:cs="Arial"/>
          <w:sz w:val="24"/>
          <w:szCs w:val="24"/>
        </w:rPr>
        <w:t>sin</w:t>
      </w:r>
      <w:r w:rsidR="000266C5" w:rsidRPr="009170D9">
        <w:rPr>
          <w:rFonts w:ascii="Optimum" w:hAnsi="Optimum" w:cs="Arial"/>
          <w:sz w:val="24"/>
          <w:szCs w:val="24"/>
        </w:rPr>
        <w:t xml:space="preserve"> </w:t>
      </w:r>
      <w:r w:rsidR="002536D4" w:rsidRPr="009170D9">
        <w:rPr>
          <w:rFonts w:ascii="Optimum" w:hAnsi="Optimum" w:cs="Arial"/>
          <w:sz w:val="24"/>
          <w:szCs w:val="24"/>
        </w:rPr>
        <w:t xml:space="preserve">diferencias </w:t>
      </w:r>
      <w:r w:rsidR="004D71C7" w:rsidRPr="009170D9">
        <w:rPr>
          <w:rFonts w:ascii="Optimum" w:hAnsi="Optimum" w:cs="Arial"/>
          <w:sz w:val="24"/>
          <w:szCs w:val="24"/>
        </w:rPr>
        <w:t xml:space="preserve">estadísticas </w:t>
      </w:r>
      <w:r w:rsidR="002536D4" w:rsidRPr="009170D9">
        <w:rPr>
          <w:rFonts w:ascii="Optimum" w:hAnsi="Optimum" w:cs="Arial"/>
          <w:sz w:val="24"/>
          <w:szCs w:val="24"/>
        </w:rPr>
        <w:t>entre la</w:t>
      </w:r>
      <w:r w:rsidR="00A27E0C" w:rsidRPr="009170D9">
        <w:rPr>
          <w:rFonts w:ascii="Optimum" w:hAnsi="Optimum" w:cs="Arial"/>
          <w:sz w:val="24"/>
          <w:szCs w:val="24"/>
        </w:rPr>
        <w:t>s concentraciones de</w:t>
      </w:r>
      <w:r w:rsidR="002536D4" w:rsidRPr="009170D9">
        <w:rPr>
          <w:rFonts w:ascii="Optimum" w:hAnsi="Optimum" w:cs="Arial"/>
          <w:sz w:val="24"/>
          <w:szCs w:val="24"/>
        </w:rPr>
        <w:t xml:space="preserve"> </w:t>
      </w:r>
      <w:r w:rsidR="00523F1D" w:rsidRPr="009170D9">
        <w:rPr>
          <w:rFonts w:ascii="Optimum" w:hAnsi="Optimum" w:cs="Arial"/>
          <w:sz w:val="24"/>
          <w:szCs w:val="24"/>
        </w:rPr>
        <w:t>8 y 15 ppm, pero con diferencias significativas respecto a los resultados</w:t>
      </w:r>
      <w:r w:rsidR="0036501B" w:rsidRPr="009170D9">
        <w:rPr>
          <w:rFonts w:ascii="Optimum" w:hAnsi="Optimum" w:cs="Arial"/>
          <w:sz w:val="24"/>
          <w:szCs w:val="24"/>
        </w:rPr>
        <w:t xml:space="preserve"> obtenidos con</w:t>
      </w:r>
      <w:r w:rsidR="00523F1D" w:rsidRPr="009170D9">
        <w:rPr>
          <w:rFonts w:ascii="Optimum" w:hAnsi="Optimum" w:cs="Arial"/>
          <w:sz w:val="24"/>
          <w:szCs w:val="24"/>
        </w:rPr>
        <w:t xml:space="preserve"> </w:t>
      </w:r>
      <w:r w:rsidR="002536D4" w:rsidRPr="009170D9">
        <w:rPr>
          <w:rFonts w:ascii="Optimum" w:hAnsi="Optimum" w:cs="Arial"/>
          <w:sz w:val="24"/>
          <w:szCs w:val="24"/>
        </w:rPr>
        <w:t>30 ppm</w:t>
      </w:r>
      <w:r w:rsidR="000266C5" w:rsidRPr="009170D9">
        <w:rPr>
          <w:rFonts w:ascii="Optimum" w:hAnsi="Optimum" w:cs="Arial"/>
          <w:sz w:val="24"/>
          <w:szCs w:val="24"/>
        </w:rPr>
        <w:t>, de acuerdo al</w:t>
      </w:r>
      <w:r w:rsidR="002536D4" w:rsidRPr="009170D9">
        <w:rPr>
          <w:rFonts w:ascii="Optimum" w:hAnsi="Optimum" w:cs="Arial"/>
          <w:sz w:val="24"/>
          <w:szCs w:val="24"/>
        </w:rPr>
        <w:t xml:space="preserve"> test de Tukey (</w:t>
      </w:r>
      <w:r w:rsidR="006C00D4" w:rsidRPr="009170D9">
        <w:rPr>
          <w:rFonts w:ascii="Optimum" w:hAnsi="Optimum" w:cs="Arial"/>
          <w:sz w:val="24"/>
          <w:szCs w:val="24"/>
        </w:rPr>
        <w:t>P</w:t>
      </w:r>
      <w:r w:rsidR="006C00D4" w:rsidRPr="009170D9">
        <w:rPr>
          <w:rFonts w:ascii="Times New Roman" w:hAnsi="Times New Roman" w:cs="Times New Roman"/>
          <w:sz w:val="24"/>
          <w:szCs w:val="24"/>
        </w:rPr>
        <w:t>≤</w:t>
      </w:r>
      <w:r w:rsidR="006C00D4" w:rsidRPr="009170D9">
        <w:rPr>
          <w:rFonts w:ascii="Optimum" w:hAnsi="Optimum" w:cs="Arial"/>
          <w:sz w:val="24"/>
          <w:szCs w:val="24"/>
        </w:rPr>
        <w:t xml:space="preserve">0,05). </w:t>
      </w:r>
      <w:r w:rsidR="00A916E6" w:rsidRPr="009170D9">
        <w:rPr>
          <w:rFonts w:ascii="Optimum" w:hAnsi="Optimum" w:cs="Arial"/>
          <w:sz w:val="24"/>
          <w:szCs w:val="24"/>
        </w:rPr>
        <w:t xml:space="preserve">En un estudio realizado por </w:t>
      </w:r>
      <w:proofErr w:type="spellStart"/>
      <w:r w:rsidR="006C00D4" w:rsidRPr="009170D9">
        <w:rPr>
          <w:rFonts w:ascii="Optimum" w:hAnsi="Optimum" w:cs="Arial"/>
          <w:sz w:val="24"/>
          <w:szCs w:val="24"/>
        </w:rPr>
        <w:t>Bayrock</w:t>
      </w:r>
      <w:proofErr w:type="spellEnd"/>
      <w:r w:rsidR="006C00D4" w:rsidRPr="009170D9">
        <w:rPr>
          <w:rFonts w:ascii="Optimum" w:hAnsi="Optimum" w:cs="Arial"/>
          <w:sz w:val="24"/>
          <w:szCs w:val="24"/>
        </w:rPr>
        <w:t xml:space="preserve"> </w:t>
      </w:r>
      <w:r w:rsidR="006C00D4" w:rsidRPr="009170D9">
        <w:rPr>
          <w:rFonts w:ascii="Optimum" w:hAnsi="Optimum" w:cs="Arial"/>
          <w:i/>
          <w:sz w:val="24"/>
          <w:szCs w:val="24"/>
        </w:rPr>
        <w:t xml:space="preserve">et al., </w:t>
      </w:r>
      <w:r w:rsidR="006C00D4" w:rsidRPr="009170D9">
        <w:rPr>
          <w:rFonts w:ascii="Optimum" w:hAnsi="Optimum" w:cs="Arial"/>
          <w:sz w:val="24"/>
          <w:szCs w:val="24"/>
        </w:rPr>
        <w:t>2003</w:t>
      </w:r>
      <w:r w:rsidR="002536D4" w:rsidRPr="009170D9">
        <w:rPr>
          <w:rFonts w:ascii="Optimum" w:hAnsi="Optimum" w:cs="Arial"/>
          <w:sz w:val="24"/>
          <w:szCs w:val="24"/>
        </w:rPr>
        <w:t xml:space="preserve">, </w:t>
      </w:r>
      <w:r w:rsidR="00A916E6" w:rsidRPr="009170D9">
        <w:rPr>
          <w:rFonts w:ascii="Optimum" w:hAnsi="Optimum" w:cs="Arial"/>
          <w:sz w:val="24"/>
          <w:szCs w:val="24"/>
        </w:rPr>
        <w:t xml:space="preserve">utilizaron </w:t>
      </w:r>
      <w:r w:rsidR="002536D4" w:rsidRPr="009170D9">
        <w:rPr>
          <w:rFonts w:ascii="Optimum" w:hAnsi="Optimum" w:cs="Arial"/>
          <w:sz w:val="24"/>
          <w:szCs w:val="24"/>
        </w:rPr>
        <w:t>c</w:t>
      </w:r>
      <w:r w:rsidR="0036501B" w:rsidRPr="009170D9">
        <w:rPr>
          <w:rFonts w:ascii="Optimum" w:hAnsi="Optimum" w:cs="Arial"/>
          <w:sz w:val="24"/>
          <w:szCs w:val="24"/>
        </w:rPr>
        <w:t>oncentraciones</w:t>
      </w:r>
      <w:r w:rsidR="00A60983" w:rsidRPr="009170D9">
        <w:rPr>
          <w:rFonts w:ascii="Optimum" w:hAnsi="Optimum" w:cs="Arial"/>
          <w:sz w:val="24"/>
          <w:szCs w:val="24"/>
        </w:rPr>
        <w:t xml:space="preserve"> de 2,</w:t>
      </w:r>
      <w:r w:rsidR="002536D4" w:rsidRPr="009170D9">
        <w:rPr>
          <w:rFonts w:ascii="Optimum" w:hAnsi="Optimum" w:cs="Arial"/>
          <w:sz w:val="24"/>
          <w:szCs w:val="24"/>
        </w:rPr>
        <w:t xml:space="preserve">475 U/L </w:t>
      </w:r>
      <w:r w:rsidR="0036501B" w:rsidRPr="009170D9">
        <w:rPr>
          <w:rFonts w:ascii="Optimum" w:hAnsi="Optimum" w:cs="Arial"/>
          <w:sz w:val="24"/>
          <w:szCs w:val="24"/>
        </w:rPr>
        <w:t xml:space="preserve">de penicilina </w:t>
      </w:r>
      <w:r w:rsidR="00D34B80" w:rsidRPr="009170D9">
        <w:rPr>
          <w:rFonts w:ascii="Optimum" w:hAnsi="Optimum" w:cs="Arial"/>
          <w:sz w:val="24"/>
          <w:szCs w:val="24"/>
        </w:rPr>
        <w:t xml:space="preserve">G </w:t>
      </w:r>
      <w:r w:rsidR="002536D4" w:rsidRPr="009170D9">
        <w:rPr>
          <w:rFonts w:ascii="Optimum" w:hAnsi="Optimum" w:cs="Arial"/>
          <w:sz w:val="24"/>
          <w:szCs w:val="24"/>
        </w:rPr>
        <w:t>adicionados continuamente</w:t>
      </w:r>
      <w:r w:rsidR="00A916E6" w:rsidRPr="009170D9">
        <w:rPr>
          <w:rFonts w:ascii="Optimum" w:hAnsi="Optimum" w:cs="Arial"/>
          <w:sz w:val="24"/>
          <w:szCs w:val="24"/>
        </w:rPr>
        <w:t>,</w:t>
      </w:r>
      <w:r w:rsidR="002536D4" w:rsidRPr="009170D9">
        <w:rPr>
          <w:rFonts w:ascii="Optimum" w:hAnsi="Optimum" w:cs="Arial"/>
          <w:sz w:val="24"/>
          <w:szCs w:val="24"/>
        </w:rPr>
        <w:t xml:space="preserve"> y por </w:t>
      </w:r>
      <w:r w:rsidR="002536D4" w:rsidRPr="009170D9">
        <w:rPr>
          <w:rFonts w:ascii="Optimum" w:hAnsi="Optimum" w:cs="Arial"/>
          <w:sz w:val="24"/>
          <w:szCs w:val="24"/>
        </w:rPr>
        <w:lastRenderedPageBreak/>
        <w:t xml:space="preserve">choques cada 6 horas </w:t>
      </w:r>
      <w:r w:rsidR="00D34B80" w:rsidRPr="009170D9">
        <w:rPr>
          <w:rFonts w:ascii="Optimum" w:hAnsi="Optimum" w:cs="Arial"/>
          <w:sz w:val="24"/>
          <w:szCs w:val="24"/>
        </w:rPr>
        <w:t>lograron una</w:t>
      </w:r>
      <w:r w:rsidR="002536D4" w:rsidRPr="009170D9">
        <w:rPr>
          <w:rFonts w:ascii="Optimum" w:hAnsi="Optimum" w:cs="Arial"/>
          <w:sz w:val="24"/>
          <w:szCs w:val="24"/>
        </w:rPr>
        <w:t xml:space="preserve"> reducción de 4 g/</w:t>
      </w:r>
      <w:r w:rsidR="00042692" w:rsidRPr="009170D9">
        <w:rPr>
          <w:rFonts w:ascii="Optimum" w:hAnsi="Optimum" w:cs="Arial"/>
          <w:sz w:val="24"/>
          <w:szCs w:val="24"/>
        </w:rPr>
        <w:t>l</w:t>
      </w:r>
      <w:r w:rsidR="00D34B80" w:rsidRPr="009170D9">
        <w:rPr>
          <w:rFonts w:ascii="Optimum" w:hAnsi="Optimum" w:cs="Arial"/>
          <w:sz w:val="24"/>
          <w:szCs w:val="24"/>
        </w:rPr>
        <w:t xml:space="preserve"> de</w:t>
      </w:r>
      <w:r w:rsidR="002536D4" w:rsidRPr="009170D9">
        <w:rPr>
          <w:rFonts w:ascii="Optimum" w:hAnsi="Optimum" w:cs="Arial"/>
          <w:sz w:val="24"/>
          <w:szCs w:val="24"/>
        </w:rPr>
        <w:t xml:space="preserve"> ácido láctico después de 6 días.</w:t>
      </w:r>
    </w:p>
    <w:p w14:paraId="4C4D6621" w14:textId="77777777" w:rsidR="009C4F38" w:rsidRPr="009170D9" w:rsidRDefault="009C4F38" w:rsidP="00D22C9B">
      <w:pPr>
        <w:spacing w:after="0" w:line="240" w:lineRule="auto"/>
        <w:ind w:right="-1"/>
        <w:jc w:val="both"/>
        <w:rPr>
          <w:rFonts w:ascii="Optimum" w:hAnsi="Optimum" w:cs="Arial"/>
          <w:sz w:val="24"/>
          <w:szCs w:val="24"/>
        </w:rPr>
      </w:pPr>
    </w:p>
    <w:p w14:paraId="4461863E" w14:textId="6CBDB345" w:rsidR="000266C5" w:rsidRDefault="002536D4" w:rsidP="00D22C9B">
      <w:pPr>
        <w:spacing w:after="0" w:line="240" w:lineRule="auto"/>
        <w:ind w:right="-1"/>
        <w:jc w:val="both"/>
        <w:rPr>
          <w:rFonts w:ascii="Optimum" w:hAnsi="Optimum" w:cs="Arial"/>
          <w:sz w:val="24"/>
          <w:szCs w:val="24"/>
        </w:rPr>
      </w:pPr>
      <w:r w:rsidRPr="009170D9">
        <w:rPr>
          <w:rFonts w:ascii="Optimum" w:hAnsi="Optimum" w:cs="Arial"/>
          <w:sz w:val="24"/>
          <w:szCs w:val="24"/>
        </w:rPr>
        <w:t>E</w:t>
      </w:r>
      <w:r w:rsidR="000266C5" w:rsidRPr="009170D9">
        <w:rPr>
          <w:rFonts w:ascii="Optimum" w:hAnsi="Optimum" w:cs="Arial"/>
          <w:sz w:val="24"/>
          <w:szCs w:val="24"/>
        </w:rPr>
        <w:t>n el tratamiento con</w:t>
      </w:r>
      <w:r w:rsidRPr="009170D9">
        <w:rPr>
          <w:rFonts w:ascii="Optimum" w:hAnsi="Optimum" w:cs="Arial"/>
          <w:sz w:val="24"/>
          <w:szCs w:val="24"/>
        </w:rPr>
        <w:t xml:space="preserve"> MAD se </w:t>
      </w:r>
      <w:r w:rsidR="00A27E0C" w:rsidRPr="009170D9">
        <w:rPr>
          <w:rFonts w:ascii="Optimum" w:hAnsi="Optimum" w:cs="Arial"/>
          <w:sz w:val="24"/>
          <w:szCs w:val="24"/>
        </w:rPr>
        <w:t>observ</w:t>
      </w:r>
      <w:r w:rsidR="000266C5" w:rsidRPr="009170D9">
        <w:rPr>
          <w:rFonts w:ascii="Optimum" w:hAnsi="Optimum" w:cs="Arial"/>
          <w:sz w:val="24"/>
          <w:szCs w:val="24"/>
        </w:rPr>
        <w:t>aron</w:t>
      </w:r>
      <w:r w:rsidRPr="009170D9">
        <w:rPr>
          <w:rFonts w:ascii="Optimum" w:hAnsi="Optimum" w:cs="Arial"/>
          <w:sz w:val="24"/>
          <w:szCs w:val="24"/>
        </w:rPr>
        <w:t xml:space="preserve"> diferencias significativas </w:t>
      </w:r>
      <w:r w:rsidR="00F95B48" w:rsidRPr="009170D9">
        <w:rPr>
          <w:rFonts w:ascii="Optimum" w:hAnsi="Optimum" w:cs="Arial"/>
          <w:sz w:val="24"/>
          <w:szCs w:val="24"/>
        </w:rPr>
        <w:t xml:space="preserve">con respecto al control </w:t>
      </w:r>
      <w:r w:rsidRPr="009170D9">
        <w:rPr>
          <w:rFonts w:ascii="Optimum" w:hAnsi="Optimum" w:cs="Arial"/>
          <w:sz w:val="24"/>
          <w:szCs w:val="24"/>
        </w:rPr>
        <w:t>en todas l</w:t>
      </w:r>
      <w:r w:rsidR="00A27E0C" w:rsidRPr="009170D9">
        <w:rPr>
          <w:rFonts w:ascii="Optimum" w:hAnsi="Optimum" w:cs="Arial"/>
          <w:sz w:val="24"/>
          <w:szCs w:val="24"/>
        </w:rPr>
        <w:t xml:space="preserve">as concentraciones </w:t>
      </w:r>
      <w:r w:rsidRPr="009170D9">
        <w:rPr>
          <w:rFonts w:ascii="Optimum" w:hAnsi="Optimum" w:cs="Arial"/>
          <w:sz w:val="24"/>
          <w:szCs w:val="24"/>
        </w:rPr>
        <w:t xml:space="preserve">obteniendo mayor efecto </w:t>
      </w:r>
      <w:r w:rsidR="00BB7E3A" w:rsidRPr="009170D9">
        <w:rPr>
          <w:rFonts w:ascii="Optimum" w:hAnsi="Optimum" w:cs="Arial"/>
          <w:sz w:val="24"/>
          <w:szCs w:val="24"/>
        </w:rPr>
        <w:t xml:space="preserve">en la </w:t>
      </w:r>
      <w:r w:rsidR="002A1743" w:rsidRPr="009170D9">
        <w:rPr>
          <w:rFonts w:ascii="Optimum" w:hAnsi="Optimum" w:cs="Arial"/>
          <w:sz w:val="24"/>
          <w:szCs w:val="24"/>
        </w:rPr>
        <w:t>producción</w:t>
      </w:r>
      <w:r w:rsidR="00BB7E3A" w:rsidRPr="009170D9">
        <w:rPr>
          <w:rFonts w:ascii="Optimum" w:hAnsi="Optimum" w:cs="Arial"/>
          <w:sz w:val="24"/>
          <w:szCs w:val="24"/>
        </w:rPr>
        <w:t xml:space="preserve"> de </w:t>
      </w:r>
      <w:r w:rsidR="00D34B80" w:rsidRPr="009170D9">
        <w:rPr>
          <w:rFonts w:ascii="Optimum" w:hAnsi="Optimum" w:cs="Arial"/>
          <w:sz w:val="24"/>
          <w:szCs w:val="24"/>
        </w:rPr>
        <w:t>AL</w:t>
      </w:r>
      <w:r w:rsidR="00BB7E3A" w:rsidRPr="009170D9">
        <w:rPr>
          <w:rFonts w:ascii="Optimum" w:hAnsi="Optimum" w:cs="Arial"/>
          <w:sz w:val="24"/>
          <w:szCs w:val="24"/>
        </w:rPr>
        <w:t xml:space="preserve"> </w:t>
      </w:r>
      <w:r w:rsidRPr="009170D9">
        <w:rPr>
          <w:rFonts w:ascii="Optimum" w:hAnsi="Optimum" w:cs="Arial"/>
          <w:sz w:val="24"/>
          <w:szCs w:val="24"/>
        </w:rPr>
        <w:t>entre las concentraciones</w:t>
      </w:r>
      <w:r w:rsidR="00BB7E3A" w:rsidRPr="009170D9">
        <w:rPr>
          <w:rFonts w:ascii="Optimum" w:hAnsi="Optimum" w:cs="Arial"/>
          <w:sz w:val="24"/>
          <w:szCs w:val="24"/>
        </w:rPr>
        <w:t xml:space="preserve"> 15, 8 </w:t>
      </w:r>
      <w:r w:rsidR="00E84E22" w:rsidRPr="009170D9">
        <w:rPr>
          <w:rFonts w:ascii="Optimum" w:hAnsi="Optimum" w:cs="Arial"/>
          <w:sz w:val="24"/>
          <w:szCs w:val="24"/>
        </w:rPr>
        <w:t xml:space="preserve">y 4 ppm respectivamente </w:t>
      </w:r>
      <w:r w:rsidRPr="009170D9">
        <w:rPr>
          <w:rFonts w:ascii="Optimum" w:hAnsi="Optimum" w:cs="Arial"/>
          <w:sz w:val="24"/>
          <w:szCs w:val="24"/>
        </w:rPr>
        <w:t>(p</w:t>
      </w:r>
      <w:r w:rsidRPr="009170D9">
        <w:rPr>
          <w:rFonts w:ascii="Times New Roman" w:hAnsi="Times New Roman" w:cs="Times New Roman"/>
          <w:sz w:val="24"/>
          <w:szCs w:val="24"/>
        </w:rPr>
        <w:t>≤</w:t>
      </w:r>
      <w:r w:rsidRPr="009170D9">
        <w:rPr>
          <w:rFonts w:ascii="Optimum" w:hAnsi="Optimum" w:cs="Arial"/>
          <w:sz w:val="24"/>
          <w:szCs w:val="24"/>
        </w:rPr>
        <w:t>0,05). En VIR se encontraron diferencias entre las concentraciones 4,</w:t>
      </w:r>
      <w:r w:rsidR="00A27E0C" w:rsidRPr="009170D9">
        <w:rPr>
          <w:rFonts w:ascii="Optimum" w:hAnsi="Optimum" w:cs="Arial"/>
          <w:sz w:val="24"/>
          <w:szCs w:val="24"/>
        </w:rPr>
        <w:t xml:space="preserve"> </w:t>
      </w:r>
      <w:r w:rsidRPr="009170D9">
        <w:rPr>
          <w:rFonts w:ascii="Optimum" w:hAnsi="Optimum" w:cs="Arial"/>
          <w:sz w:val="24"/>
          <w:szCs w:val="24"/>
        </w:rPr>
        <w:t>8 y 15 ppm, sin embargo el mayor efecto se presenta en la mayor concentración 15ppm seguido de 8 y 4 ppm respectivamente (p</w:t>
      </w:r>
      <w:r w:rsidRPr="009170D9">
        <w:rPr>
          <w:rFonts w:ascii="Times New Roman" w:hAnsi="Times New Roman" w:cs="Times New Roman"/>
          <w:sz w:val="24"/>
          <w:szCs w:val="24"/>
        </w:rPr>
        <w:t>≤</w:t>
      </w:r>
      <w:r w:rsidRPr="009170D9">
        <w:rPr>
          <w:rFonts w:ascii="Optimum" w:hAnsi="Optimum" w:cs="Arial"/>
          <w:sz w:val="24"/>
          <w:szCs w:val="24"/>
        </w:rPr>
        <w:t>0,05). Para MON</w:t>
      </w:r>
      <w:r w:rsidR="00EE4551" w:rsidRPr="009170D9">
        <w:rPr>
          <w:rFonts w:ascii="Optimum" w:hAnsi="Optimum" w:cs="Arial"/>
          <w:sz w:val="24"/>
          <w:szCs w:val="24"/>
        </w:rPr>
        <w:t xml:space="preserve"> presentó</w:t>
      </w:r>
      <w:r w:rsidRPr="009170D9">
        <w:rPr>
          <w:rFonts w:ascii="Optimum" w:hAnsi="Optimum" w:cs="Arial"/>
          <w:sz w:val="24"/>
          <w:szCs w:val="24"/>
        </w:rPr>
        <w:t xml:space="preserve"> diferencia significativa entre</w:t>
      </w:r>
      <w:r w:rsidR="00F95B48" w:rsidRPr="009170D9">
        <w:rPr>
          <w:rFonts w:ascii="Optimum" w:hAnsi="Optimum" w:cs="Arial"/>
          <w:sz w:val="24"/>
          <w:szCs w:val="24"/>
        </w:rPr>
        <w:t xml:space="preserve"> todas las concentraciones y el control, sin embrago</w:t>
      </w:r>
      <w:r w:rsidRPr="009170D9">
        <w:rPr>
          <w:rFonts w:ascii="Optimum" w:hAnsi="Optimum" w:cs="Arial"/>
          <w:sz w:val="24"/>
          <w:szCs w:val="24"/>
        </w:rPr>
        <w:t xml:space="preserve"> la concentración 15 ppm y las concentraciones 4 y 8 ppm (quienes no presentaron diferencias entre ellos)</w:t>
      </w:r>
      <w:r w:rsidR="00F95B48" w:rsidRPr="009170D9">
        <w:rPr>
          <w:rFonts w:ascii="Optimum" w:hAnsi="Optimum" w:cs="Arial"/>
          <w:sz w:val="24"/>
          <w:szCs w:val="24"/>
        </w:rPr>
        <w:t xml:space="preserve"> presentaron diferencias significativas entre ellos</w:t>
      </w:r>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w:t>
      </w:r>
      <w:r w:rsidR="005335CF" w:rsidRPr="009170D9">
        <w:rPr>
          <w:rFonts w:ascii="Optimum" w:hAnsi="Optimum" w:cs="Arial"/>
          <w:sz w:val="24"/>
          <w:szCs w:val="24"/>
        </w:rPr>
        <w:t>. E</w:t>
      </w:r>
      <w:r w:rsidR="00F95B48" w:rsidRPr="009170D9">
        <w:rPr>
          <w:rFonts w:ascii="Optimum" w:hAnsi="Optimum" w:cs="Arial"/>
          <w:sz w:val="24"/>
          <w:szCs w:val="24"/>
        </w:rPr>
        <w:t xml:space="preserve">studios relacionados con el uso de la </w:t>
      </w:r>
      <w:proofErr w:type="spellStart"/>
      <w:r w:rsidR="00F95B48" w:rsidRPr="009170D9">
        <w:rPr>
          <w:rFonts w:ascii="Optimum" w:hAnsi="Optimum" w:cs="Arial"/>
          <w:sz w:val="24"/>
          <w:szCs w:val="24"/>
        </w:rPr>
        <w:t>monensina</w:t>
      </w:r>
      <w:proofErr w:type="spellEnd"/>
      <w:r w:rsidR="00F95B48" w:rsidRPr="009170D9">
        <w:rPr>
          <w:rFonts w:ascii="Optimum" w:hAnsi="Optimum" w:cs="Arial"/>
          <w:sz w:val="24"/>
          <w:szCs w:val="24"/>
        </w:rPr>
        <w:t xml:space="preserve"> como el realizado </w:t>
      </w:r>
      <w:r w:rsidRPr="009170D9">
        <w:rPr>
          <w:rFonts w:ascii="Optimum" w:hAnsi="Optimum" w:cs="Arial"/>
          <w:sz w:val="24"/>
          <w:szCs w:val="24"/>
        </w:rPr>
        <w:t xml:space="preserve">por </w:t>
      </w:r>
      <w:proofErr w:type="spellStart"/>
      <w:r w:rsidRPr="009170D9">
        <w:rPr>
          <w:rFonts w:ascii="Optimum" w:hAnsi="Optimum" w:cs="Arial"/>
          <w:sz w:val="24"/>
          <w:szCs w:val="24"/>
        </w:rPr>
        <w:t>Alcarde</w:t>
      </w:r>
      <w:proofErr w:type="spellEnd"/>
      <w:r w:rsidRPr="009170D9">
        <w:rPr>
          <w:rFonts w:ascii="Optimum" w:hAnsi="Optimum" w:cs="Arial"/>
          <w:sz w:val="24"/>
          <w:szCs w:val="24"/>
        </w:rPr>
        <w:t xml:space="preserve"> </w:t>
      </w:r>
      <w:r w:rsidR="00F95B48" w:rsidRPr="009170D9">
        <w:rPr>
          <w:rFonts w:ascii="Optimum" w:hAnsi="Optimum" w:cs="Arial"/>
          <w:i/>
          <w:sz w:val="24"/>
          <w:szCs w:val="24"/>
        </w:rPr>
        <w:t>et al.,</w:t>
      </w:r>
      <w:r w:rsidR="00F50F76" w:rsidRPr="009170D9">
        <w:rPr>
          <w:rFonts w:ascii="Optimum" w:hAnsi="Optimum" w:cs="Arial"/>
          <w:i/>
          <w:sz w:val="24"/>
          <w:szCs w:val="24"/>
        </w:rPr>
        <w:t xml:space="preserve"> </w:t>
      </w:r>
      <w:r w:rsidR="00F50F76" w:rsidRPr="009170D9">
        <w:rPr>
          <w:rFonts w:ascii="Optimum" w:hAnsi="Optimum" w:cs="Arial"/>
          <w:sz w:val="24"/>
          <w:szCs w:val="24"/>
        </w:rPr>
        <w:t>(</w:t>
      </w:r>
      <w:r w:rsidR="00F95B48" w:rsidRPr="009170D9">
        <w:rPr>
          <w:rFonts w:ascii="Optimum" w:hAnsi="Optimum" w:cs="Arial"/>
          <w:sz w:val="24"/>
          <w:szCs w:val="24"/>
        </w:rPr>
        <w:t>2001</w:t>
      </w:r>
      <w:r w:rsidR="002A1743" w:rsidRPr="009170D9">
        <w:rPr>
          <w:rFonts w:ascii="Optimum" w:hAnsi="Optimum" w:cs="Arial"/>
          <w:sz w:val="24"/>
          <w:szCs w:val="24"/>
        </w:rPr>
        <w:t>)</w:t>
      </w:r>
      <w:r w:rsidR="00F95B48" w:rsidRPr="009170D9">
        <w:rPr>
          <w:rFonts w:ascii="Optimum" w:hAnsi="Optimum" w:cs="Arial"/>
          <w:sz w:val="24"/>
          <w:szCs w:val="24"/>
        </w:rPr>
        <w:t>,</w:t>
      </w:r>
      <w:r w:rsidRPr="009170D9">
        <w:rPr>
          <w:rFonts w:ascii="Optimum" w:hAnsi="Optimum" w:cs="Arial"/>
          <w:sz w:val="24"/>
          <w:szCs w:val="24"/>
        </w:rPr>
        <w:t xml:space="preserve"> evidenció que</w:t>
      </w:r>
      <w:r w:rsidR="00F95B48" w:rsidRPr="009170D9">
        <w:rPr>
          <w:rFonts w:ascii="Optimum" w:hAnsi="Optimum" w:cs="Arial"/>
          <w:sz w:val="24"/>
          <w:szCs w:val="24"/>
        </w:rPr>
        <w:t xml:space="preserve"> muestras</w:t>
      </w:r>
      <w:r w:rsidRPr="009170D9">
        <w:rPr>
          <w:rFonts w:ascii="Optimum" w:hAnsi="Optimum" w:cs="Arial"/>
          <w:sz w:val="24"/>
          <w:szCs w:val="24"/>
        </w:rPr>
        <w:t xml:space="preserve"> </w:t>
      </w:r>
      <w:r w:rsidR="00F95B48" w:rsidRPr="009170D9">
        <w:rPr>
          <w:rFonts w:ascii="Optimum" w:hAnsi="Optimum" w:cs="Arial"/>
          <w:sz w:val="24"/>
          <w:szCs w:val="24"/>
        </w:rPr>
        <w:t xml:space="preserve">tratadas a partir de una </w:t>
      </w:r>
      <w:r w:rsidRPr="009170D9">
        <w:rPr>
          <w:rFonts w:ascii="Optimum" w:hAnsi="Optimum" w:cs="Arial"/>
          <w:sz w:val="24"/>
          <w:szCs w:val="24"/>
        </w:rPr>
        <w:t xml:space="preserve">concentración de 3 ppm, </w:t>
      </w:r>
      <w:r w:rsidR="00F95B48" w:rsidRPr="009170D9">
        <w:rPr>
          <w:rFonts w:ascii="Optimum" w:hAnsi="Optimum" w:cs="Arial"/>
          <w:sz w:val="24"/>
          <w:szCs w:val="24"/>
        </w:rPr>
        <w:t xml:space="preserve">pueden lograr la obtención de </w:t>
      </w:r>
      <w:r w:rsidRPr="009170D9">
        <w:rPr>
          <w:rFonts w:ascii="Optimum" w:hAnsi="Optimum" w:cs="Arial"/>
          <w:sz w:val="24"/>
          <w:szCs w:val="24"/>
        </w:rPr>
        <w:t xml:space="preserve"> menores niveles de concentración de AL</w:t>
      </w:r>
      <w:r w:rsidR="000266C5" w:rsidRPr="009170D9">
        <w:rPr>
          <w:rFonts w:ascii="Optimum" w:hAnsi="Optimum" w:cs="Arial"/>
          <w:sz w:val="24"/>
          <w:szCs w:val="24"/>
        </w:rPr>
        <w:t>.</w:t>
      </w:r>
    </w:p>
    <w:p w14:paraId="71169636" w14:textId="77777777" w:rsidR="009C4F38" w:rsidRPr="009170D9" w:rsidRDefault="009C4F38" w:rsidP="00D22C9B">
      <w:pPr>
        <w:spacing w:after="0" w:line="240" w:lineRule="auto"/>
        <w:ind w:right="-1"/>
        <w:jc w:val="both"/>
        <w:rPr>
          <w:rFonts w:ascii="Optimum" w:hAnsi="Optimum" w:cs="Arial"/>
          <w:sz w:val="24"/>
          <w:szCs w:val="24"/>
        </w:rPr>
      </w:pPr>
    </w:p>
    <w:p w14:paraId="6C67C7DF" w14:textId="2065811A" w:rsidR="002536D4" w:rsidRDefault="002536D4" w:rsidP="00D22C9B">
      <w:pPr>
        <w:spacing w:after="0" w:line="240" w:lineRule="auto"/>
        <w:ind w:right="-1"/>
        <w:jc w:val="both"/>
        <w:rPr>
          <w:rFonts w:ascii="Optimum" w:hAnsi="Optimum" w:cs="Arial"/>
          <w:sz w:val="24"/>
          <w:szCs w:val="24"/>
        </w:rPr>
      </w:pPr>
      <w:r w:rsidRPr="009170D9">
        <w:rPr>
          <w:rFonts w:ascii="Optimum" w:hAnsi="Optimum" w:cs="Arial"/>
          <w:sz w:val="24"/>
          <w:szCs w:val="24"/>
        </w:rPr>
        <w:t>Para el caso del LUP se presentó</w:t>
      </w:r>
      <w:r w:rsidR="00F95B48" w:rsidRPr="009170D9">
        <w:rPr>
          <w:rFonts w:ascii="Optimum" w:hAnsi="Optimum" w:cs="Arial"/>
          <w:sz w:val="24"/>
          <w:szCs w:val="24"/>
        </w:rPr>
        <w:t xml:space="preserve"> menores niveles de AL</w:t>
      </w:r>
      <w:r w:rsidRPr="009170D9">
        <w:rPr>
          <w:rFonts w:ascii="Optimum" w:hAnsi="Optimum" w:cs="Arial"/>
          <w:sz w:val="24"/>
          <w:szCs w:val="24"/>
        </w:rPr>
        <w:t xml:space="preserve"> en las concentraciones de 30 y 15 ppm respectivamente; presentándose diferencia significativa entre todas las concentraciones </w:t>
      </w:r>
      <w:r w:rsidR="00EE4551" w:rsidRPr="009170D9">
        <w:rPr>
          <w:rFonts w:ascii="Optimum" w:hAnsi="Optimum" w:cs="Arial"/>
          <w:sz w:val="24"/>
          <w:szCs w:val="24"/>
        </w:rPr>
        <w:t xml:space="preserve">según la prueba </w:t>
      </w:r>
      <w:r w:rsidRPr="009170D9">
        <w:rPr>
          <w:rFonts w:ascii="Optimum" w:hAnsi="Optimum" w:cs="Arial"/>
          <w:sz w:val="24"/>
          <w:szCs w:val="24"/>
        </w:rPr>
        <w:t>de Tukey (p</w:t>
      </w:r>
      <w:r w:rsidRPr="009170D9">
        <w:rPr>
          <w:rFonts w:ascii="Times New Roman" w:hAnsi="Times New Roman" w:cs="Times New Roman"/>
          <w:sz w:val="24"/>
          <w:szCs w:val="24"/>
        </w:rPr>
        <w:t>≤</w:t>
      </w:r>
      <w:r w:rsidRPr="009170D9">
        <w:rPr>
          <w:rFonts w:ascii="Optimum" w:hAnsi="Optimum" w:cs="Arial"/>
          <w:sz w:val="24"/>
          <w:szCs w:val="24"/>
        </w:rPr>
        <w:t>0,05)</w:t>
      </w:r>
      <w:r w:rsidR="00C11F8A" w:rsidRPr="009170D9">
        <w:rPr>
          <w:rFonts w:ascii="Optimum" w:hAnsi="Optimum" w:cs="Arial"/>
          <w:sz w:val="24"/>
          <w:szCs w:val="24"/>
        </w:rPr>
        <w:t xml:space="preserve">. </w:t>
      </w:r>
      <w:r w:rsidRPr="009170D9">
        <w:rPr>
          <w:rFonts w:ascii="Optimum" w:hAnsi="Optimum" w:cs="Arial"/>
          <w:sz w:val="24"/>
          <w:szCs w:val="24"/>
        </w:rPr>
        <w:t>Así mismo el tratamiento con EPV las concentraciones de 15, 8 y 4 ppm tuvieron un efecto positivo sobre el control y producción de AL presentando diferencias significativas entre ellas (p</w:t>
      </w:r>
      <w:r w:rsidRPr="009170D9">
        <w:rPr>
          <w:rFonts w:ascii="Times New Roman" w:hAnsi="Times New Roman" w:cs="Times New Roman"/>
          <w:sz w:val="24"/>
          <w:szCs w:val="24"/>
        </w:rPr>
        <w:t>≤</w:t>
      </w:r>
      <w:r w:rsidRPr="009170D9">
        <w:rPr>
          <w:rFonts w:ascii="Optimum" w:hAnsi="Optimum" w:cs="Arial"/>
          <w:sz w:val="24"/>
          <w:szCs w:val="24"/>
        </w:rPr>
        <w:t>0,05) seg</w:t>
      </w:r>
      <w:r w:rsidRPr="009170D9">
        <w:rPr>
          <w:rFonts w:ascii="Optimum" w:hAnsi="Optimum" w:cs="Optimum"/>
          <w:sz w:val="24"/>
          <w:szCs w:val="24"/>
        </w:rPr>
        <w:t>ú</w:t>
      </w:r>
      <w:r w:rsidRPr="009170D9">
        <w:rPr>
          <w:rFonts w:ascii="Optimum" w:hAnsi="Optimum" w:cs="Arial"/>
          <w:sz w:val="24"/>
          <w:szCs w:val="24"/>
        </w:rPr>
        <w:t>n Tukey. Para el tratamiento con EPVM las concentraciones utilizadas presentaron diferencias significativas entre ellas (p</w:t>
      </w:r>
      <w:r w:rsidRPr="009170D9">
        <w:rPr>
          <w:rFonts w:ascii="Times New Roman" w:hAnsi="Times New Roman" w:cs="Times New Roman"/>
          <w:sz w:val="24"/>
          <w:szCs w:val="24"/>
        </w:rPr>
        <w:t>≤</w:t>
      </w:r>
      <w:r w:rsidRPr="009170D9">
        <w:rPr>
          <w:rFonts w:ascii="Optimum" w:hAnsi="Optimum" w:cs="Arial"/>
          <w:sz w:val="24"/>
          <w:szCs w:val="24"/>
        </w:rPr>
        <w:t>0,05) seg</w:t>
      </w:r>
      <w:r w:rsidRPr="009170D9">
        <w:rPr>
          <w:rFonts w:ascii="Optimum" w:hAnsi="Optimum" w:cs="Optimum"/>
          <w:sz w:val="24"/>
          <w:szCs w:val="24"/>
        </w:rPr>
        <w:t>ú</w:t>
      </w:r>
      <w:r w:rsidRPr="009170D9">
        <w:rPr>
          <w:rFonts w:ascii="Optimum" w:hAnsi="Optimum" w:cs="Arial"/>
          <w:sz w:val="24"/>
          <w:szCs w:val="24"/>
        </w:rPr>
        <w:t>n Tukey, destac</w:t>
      </w:r>
      <w:r w:rsidRPr="009170D9">
        <w:rPr>
          <w:rFonts w:ascii="Optimum" w:hAnsi="Optimum" w:cs="Optimum"/>
          <w:sz w:val="24"/>
          <w:szCs w:val="24"/>
        </w:rPr>
        <w:t>á</w:t>
      </w:r>
      <w:r w:rsidRPr="009170D9">
        <w:rPr>
          <w:rFonts w:ascii="Optimum" w:hAnsi="Optimum" w:cs="Arial"/>
          <w:sz w:val="24"/>
          <w:szCs w:val="24"/>
        </w:rPr>
        <w:t xml:space="preserve">ndose </w:t>
      </w:r>
      <w:r w:rsidR="00F95B48" w:rsidRPr="009170D9">
        <w:rPr>
          <w:rFonts w:ascii="Optimum" w:hAnsi="Optimum" w:cs="Arial"/>
          <w:sz w:val="24"/>
          <w:szCs w:val="24"/>
        </w:rPr>
        <w:t xml:space="preserve">menor producción de AL en </w:t>
      </w:r>
      <w:r w:rsidRPr="009170D9">
        <w:rPr>
          <w:rFonts w:ascii="Optimum" w:hAnsi="Optimum" w:cs="Arial"/>
          <w:sz w:val="24"/>
          <w:szCs w:val="24"/>
        </w:rPr>
        <w:t>las concentraciones 15, 8 y 4 ppm respectivamente.</w:t>
      </w:r>
    </w:p>
    <w:p w14:paraId="0A8D98AC" w14:textId="77777777" w:rsidR="009C4F38" w:rsidRPr="009170D9" w:rsidRDefault="009C4F38" w:rsidP="00D22C9B">
      <w:pPr>
        <w:spacing w:after="0" w:line="240" w:lineRule="auto"/>
        <w:ind w:right="-1"/>
        <w:jc w:val="both"/>
        <w:rPr>
          <w:rFonts w:ascii="Optimum" w:hAnsi="Optimum" w:cs="Arial"/>
          <w:sz w:val="24"/>
          <w:szCs w:val="24"/>
        </w:rPr>
      </w:pPr>
    </w:p>
    <w:p w14:paraId="646B9D90" w14:textId="66BFD078" w:rsidR="00944DAB" w:rsidRPr="009170D9" w:rsidRDefault="000266C5" w:rsidP="00D22C9B">
      <w:pPr>
        <w:spacing w:after="0" w:line="240" w:lineRule="auto"/>
        <w:ind w:right="-1"/>
        <w:jc w:val="both"/>
        <w:rPr>
          <w:rFonts w:ascii="Optimum" w:hAnsi="Optimum" w:cs="Arial"/>
          <w:sz w:val="24"/>
          <w:szCs w:val="24"/>
        </w:rPr>
      </w:pPr>
      <w:r w:rsidRPr="009170D9">
        <w:rPr>
          <w:rStyle w:val="Ttulo2Car"/>
          <w:rFonts w:ascii="Optimum" w:hAnsi="Optimum" w:cs="Arial"/>
          <w:color w:val="auto"/>
          <w:sz w:val="24"/>
          <w:szCs w:val="24"/>
        </w:rPr>
        <w:t>Por otra parte, no se evidenció cambios en la</w:t>
      </w:r>
      <w:r w:rsidR="003F6683" w:rsidRPr="009170D9">
        <w:rPr>
          <w:rStyle w:val="Ttulo2Car"/>
          <w:rFonts w:ascii="Optimum" w:hAnsi="Optimum" w:cs="Arial"/>
          <w:color w:val="auto"/>
          <w:sz w:val="24"/>
          <w:szCs w:val="24"/>
        </w:rPr>
        <w:t xml:space="preserve"> producción de ácido láctico con la materia</w:t>
      </w:r>
      <w:r w:rsidR="00F95B48" w:rsidRPr="009170D9">
        <w:rPr>
          <w:rStyle w:val="Ttulo2Car"/>
          <w:rFonts w:ascii="Optimum" w:hAnsi="Optimum" w:cs="Arial"/>
          <w:color w:val="auto"/>
          <w:sz w:val="24"/>
          <w:szCs w:val="24"/>
        </w:rPr>
        <w:t xml:space="preserve"> </w:t>
      </w:r>
      <w:r w:rsidR="003F6683" w:rsidRPr="009170D9">
        <w:rPr>
          <w:rStyle w:val="Ttulo2Car"/>
          <w:rFonts w:ascii="Optimum" w:hAnsi="Optimum" w:cs="Arial"/>
          <w:color w:val="auto"/>
          <w:sz w:val="24"/>
          <w:szCs w:val="24"/>
        </w:rPr>
        <w:t>prima</w:t>
      </w:r>
      <w:r w:rsidR="00E1401E" w:rsidRPr="009170D9">
        <w:rPr>
          <w:rStyle w:val="Ttulo2Car"/>
          <w:rFonts w:ascii="Optimum" w:hAnsi="Optimum" w:cs="Arial"/>
          <w:color w:val="auto"/>
          <w:sz w:val="24"/>
          <w:szCs w:val="24"/>
        </w:rPr>
        <w:t xml:space="preserve"> </w:t>
      </w:r>
      <w:r w:rsidR="00F95B48" w:rsidRPr="009170D9">
        <w:rPr>
          <w:rStyle w:val="Ttulo2Car"/>
          <w:rFonts w:ascii="Optimum" w:hAnsi="Optimum" w:cs="Arial"/>
          <w:color w:val="auto"/>
          <w:sz w:val="24"/>
          <w:szCs w:val="24"/>
        </w:rPr>
        <w:t>provenientes de</w:t>
      </w:r>
      <w:r w:rsidRPr="009170D9">
        <w:rPr>
          <w:rStyle w:val="Ttulo2Car"/>
          <w:rFonts w:ascii="Optimum" w:hAnsi="Optimum" w:cs="Arial"/>
          <w:color w:val="auto"/>
          <w:sz w:val="24"/>
          <w:szCs w:val="24"/>
        </w:rPr>
        <w:t xml:space="preserve">l ingenio B </w:t>
      </w:r>
      <w:r w:rsidR="00944DAB" w:rsidRPr="009170D9">
        <w:rPr>
          <w:rFonts w:ascii="Optimum" w:hAnsi="Optimum" w:cs="Arial"/>
          <w:sz w:val="24"/>
          <w:szCs w:val="24"/>
        </w:rPr>
        <w:t xml:space="preserve">a la </w:t>
      </w:r>
      <w:r w:rsidR="00CB656A" w:rsidRPr="009170D9">
        <w:rPr>
          <w:rFonts w:ascii="Optimum" w:hAnsi="Optimum" w:cs="Arial"/>
          <w:sz w:val="24"/>
          <w:szCs w:val="24"/>
        </w:rPr>
        <w:t xml:space="preserve">hora </w:t>
      </w:r>
      <w:r w:rsidR="00944DAB" w:rsidRPr="009170D9">
        <w:rPr>
          <w:rFonts w:ascii="Optimum" w:hAnsi="Optimum" w:cs="Arial"/>
          <w:sz w:val="24"/>
          <w:szCs w:val="24"/>
        </w:rPr>
        <w:t>0 con los antibióticos y antimicrobiano</w:t>
      </w:r>
      <w:r w:rsidRPr="009170D9">
        <w:rPr>
          <w:rFonts w:ascii="Optimum" w:hAnsi="Optimum" w:cs="Arial"/>
          <w:sz w:val="24"/>
          <w:szCs w:val="24"/>
        </w:rPr>
        <w:t xml:space="preserve"> evaluados</w:t>
      </w:r>
      <w:r w:rsidR="00A36383" w:rsidRPr="009170D9">
        <w:rPr>
          <w:rFonts w:ascii="Optimum" w:hAnsi="Optimum" w:cs="Arial"/>
          <w:sz w:val="24"/>
          <w:szCs w:val="24"/>
        </w:rPr>
        <w:t xml:space="preserve"> (</w:t>
      </w:r>
      <w:r w:rsidR="009C4F38">
        <w:rPr>
          <w:rFonts w:ascii="Optimum" w:hAnsi="Optimum" w:cs="Arial"/>
          <w:sz w:val="24"/>
          <w:szCs w:val="24"/>
        </w:rPr>
        <w:t>f</w:t>
      </w:r>
      <w:r w:rsidR="00A36383" w:rsidRPr="009170D9">
        <w:rPr>
          <w:rFonts w:ascii="Optimum" w:hAnsi="Optimum" w:cs="Arial"/>
          <w:sz w:val="24"/>
          <w:szCs w:val="24"/>
        </w:rPr>
        <w:t>igura 2)</w:t>
      </w:r>
      <w:r w:rsidR="00944DAB" w:rsidRPr="009170D9">
        <w:rPr>
          <w:rFonts w:ascii="Optimum" w:hAnsi="Optimum" w:cs="Arial"/>
          <w:sz w:val="24"/>
          <w:szCs w:val="24"/>
        </w:rPr>
        <w:t>. Sin embargo, se evidenci</w:t>
      </w:r>
      <w:r w:rsidRPr="009170D9">
        <w:rPr>
          <w:rFonts w:ascii="Optimum" w:hAnsi="Optimum" w:cs="Arial"/>
          <w:sz w:val="24"/>
          <w:szCs w:val="24"/>
        </w:rPr>
        <w:t>ó</w:t>
      </w:r>
      <w:r w:rsidR="00944DAB" w:rsidRPr="009170D9">
        <w:rPr>
          <w:rFonts w:ascii="Optimum" w:hAnsi="Optimum" w:cs="Arial"/>
          <w:sz w:val="24"/>
          <w:szCs w:val="24"/>
        </w:rPr>
        <w:t xml:space="preserve"> que </w:t>
      </w:r>
      <w:r w:rsidRPr="009170D9">
        <w:rPr>
          <w:rFonts w:ascii="Optimum" w:hAnsi="Optimum" w:cs="Arial"/>
          <w:sz w:val="24"/>
          <w:szCs w:val="24"/>
        </w:rPr>
        <w:t xml:space="preserve">todas </w:t>
      </w:r>
      <w:r w:rsidR="00944DAB" w:rsidRPr="009170D9">
        <w:rPr>
          <w:rFonts w:ascii="Optimum" w:hAnsi="Optimum" w:cs="Arial"/>
          <w:sz w:val="24"/>
          <w:szCs w:val="24"/>
        </w:rPr>
        <w:t xml:space="preserve">las concentraciones de PEN, VIR, MAD y LUP </w:t>
      </w:r>
      <w:r w:rsidRPr="009170D9">
        <w:rPr>
          <w:rFonts w:ascii="Optimum" w:hAnsi="Optimum" w:cs="Arial"/>
          <w:sz w:val="24"/>
          <w:szCs w:val="24"/>
        </w:rPr>
        <w:t xml:space="preserve">tuvieron </w:t>
      </w:r>
      <w:r w:rsidR="00944DAB" w:rsidRPr="009170D9">
        <w:rPr>
          <w:rFonts w:ascii="Optimum" w:hAnsi="Optimum" w:cs="Arial"/>
          <w:sz w:val="24"/>
          <w:szCs w:val="24"/>
        </w:rPr>
        <w:t>un efecto</w:t>
      </w:r>
      <w:r w:rsidR="00F95B48" w:rsidRPr="009170D9">
        <w:rPr>
          <w:rFonts w:ascii="Optimum" w:hAnsi="Optimum" w:cs="Arial"/>
          <w:sz w:val="24"/>
          <w:szCs w:val="24"/>
        </w:rPr>
        <w:t xml:space="preserve"> </w:t>
      </w:r>
      <w:r w:rsidR="00944DAB" w:rsidRPr="009170D9">
        <w:rPr>
          <w:rFonts w:ascii="Optimum" w:hAnsi="Optimum" w:cs="Arial"/>
          <w:sz w:val="24"/>
          <w:szCs w:val="24"/>
        </w:rPr>
        <w:t>sobre la concentración de AL producido en la etapa fermentativa pos-tratamiento a las 24 horas</w:t>
      </w:r>
      <w:r w:rsidR="007B35FB" w:rsidRPr="009170D9">
        <w:rPr>
          <w:rFonts w:ascii="Optimum" w:hAnsi="Optimum" w:cs="Arial"/>
          <w:sz w:val="24"/>
          <w:szCs w:val="24"/>
        </w:rPr>
        <w:t xml:space="preserve">, manteniendo </w:t>
      </w:r>
      <w:r w:rsidR="00944DAB" w:rsidRPr="009170D9">
        <w:rPr>
          <w:rFonts w:ascii="Optimum" w:hAnsi="Optimum" w:cs="Arial"/>
          <w:sz w:val="24"/>
          <w:szCs w:val="24"/>
        </w:rPr>
        <w:t>la concentración de AL con valores cercanos a la concentración inicial, mostrando diferencias significativas (P</w:t>
      </w:r>
      <w:r w:rsidR="00944DAB" w:rsidRPr="009170D9">
        <w:rPr>
          <w:rFonts w:ascii="Times New Roman" w:hAnsi="Times New Roman" w:cs="Times New Roman"/>
          <w:sz w:val="24"/>
          <w:szCs w:val="24"/>
        </w:rPr>
        <w:t>≤</w:t>
      </w:r>
      <w:r w:rsidR="00944DAB" w:rsidRPr="009170D9">
        <w:rPr>
          <w:rFonts w:ascii="Optimum" w:hAnsi="Optimum" w:cs="Arial"/>
          <w:sz w:val="24"/>
          <w:szCs w:val="24"/>
        </w:rPr>
        <w:t>0,05)</w:t>
      </w:r>
      <w:r w:rsidR="00C16B82" w:rsidRPr="009170D9">
        <w:rPr>
          <w:rFonts w:ascii="Optimum" w:hAnsi="Optimum" w:cs="Arial"/>
          <w:sz w:val="24"/>
          <w:szCs w:val="24"/>
        </w:rPr>
        <w:t xml:space="preserve"> </w:t>
      </w:r>
      <w:r w:rsidR="00F95B48" w:rsidRPr="009170D9">
        <w:rPr>
          <w:rFonts w:ascii="Optimum" w:hAnsi="Optimum" w:cs="Arial"/>
          <w:sz w:val="24"/>
          <w:szCs w:val="24"/>
        </w:rPr>
        <w:t>de acuerdo a</w:t>
      </w:r>
      <w:r w:rsidR="00C16B82" w:rsidRPr="009170D9">
        <w:rPr>
          <w:rFonts w:ascii="Optimum" w:hAnsi="Optimum" w:cs="Arial"/>
          <w:sz w:val="24"/>
          <w:szCs w:val="24"/>
        </w:rPr>
        <w:t xml:space="preserve"> </w:t>
      </w:r>
      <w:r w:rsidR="00F95B48" w:rsidRPr="009170D9">
        <w:rPr>
          <w:rFonts w:ascii="Optimum" w:hAnsi="Optimum" w:cs="Arial"/>
          <w:sz w:val="24"/>
          <w:szCs w:val="24"/>
        </w:rPr>
        <w:t>l</w:t>
      </w:r>
      <w:r w:rsidR="00C16B82" w:rsidRPr="009170D9">
        <w:rPr>
          <w:rFonts w:ascii="Optimum" w:hAnsi="Optimum" w:cs="Arial"/>
          <w:sz w:val="24"/>
          <w:szCs w:val="24"/>
        </w:rPr>
        <w:t>a</w:t>
      </w:r>
      <w:r w:rsidR="00F95B48" w:rsidRPr="009170D9">
        <w:rPr>
          <w:rFonts w:ascii="Optimum" w:hAnsi="Optimum" w:cs="Arial"/>
          <w:sz w:val="24"/>
          <w:szCs w:val="24"/>
        </w:rPr>
        <w:t xml:space="preserve"> </w:t>
      </w:r>
      <w:r w:rsidR="00C16B82" w:rsidRPr="009170D9">
        <w:rPr>
          <w:rFonts w:ascii="Optimum" w:hAnsi="Optimum" w:cs="Arial"/>
          <w:sz w:val="24"/>
          <w:szCs w:val="24"/>
        </w:rPr>
        <w:t xml:space="preserve">prueba </w:t>
      </w:r>
      <w:r w:rsidR="00F95B48" w:rsidRPr="009170D9">
        <w:rPr>
          <w:rFonts w:ascii="Optimum" w:hAnsi="Optimum" w:cs="Arial"/>
          <w:sz w:val="24"/>
          <w:szCs w:val="24"/>
        </w:rPr>
        <w:t>de</w:t>
      </w:r>
      <w:r w:rsidR="00944DAB" w:rsidRPr="009170D9">
        <w:rPr>
          <w:rFonts w:ascii="Optimum" w:hAnsi="Optimum" w:cs="Arial"/>
          <w:sz w:val="24"/>
          <w:szCs w:val="24"/>
        </w:rPr>
        <w:t xml:space="preserve"> Tukey con respecto al control donde se presentó un aumento en la concentración de AL.</w:t>
      </w:r>
      <w:r w:rsidR="00F1105A" w:rsidRPr="009170D9">
        <w:rPr>
          <w:rFonts w:ascii="Optimum" w:hAnsi="Optimum" w:cs="Arial"/>
          <w:sz w:val="24"/>
          <w:szCs w:val="24"/>
        </w:rPr>
        <w:t xml:space="preserve"> </w:t>
      </w:r>
    </w:p>
    <w:p w14:paraId="5B673FE2" w14:textId="6BC40EDE" w:rsidR="00194F96" w:rsidRPr="009170D9" w:rsidRDefault="00547790" w:rsidP="00D22C9B">
      <w:pPr>
        <w:spacing w:after="0" w:line="240" w:lineRule="auto"/>
        <w:ind w:right="-1"/>
        <w:jc w:val="both"/>
        <w:rPr>
          <w:rStyle w:val="Ttulo2Car"/>
          <w:rFonts w:ascii="Optimum" w:hAnsi="Optimum" w:cs="Arial"/>
          <w:b/>
          <w:color w:val="auto"/>
          <w:sz w:val="22"/>
          <w:szCs w:val="22"/>
        </w:rPr>
      </w:pPr>
      <w:r w:rsidRPr="009170D9">
        <w:rPr>
          <w:rFonts w:ascii="Optimum" w:hAnsi="Optimum"/>
          <w:noProof/>
          <w:lang w:val="es-CO" w:eastAsia="es-CO"/>
        </w:rPr>
        <w:lastRenderedPageBreak/>
        <mc:AlternateContent>
          <mc:Choice Requires="wps">
            <w:drawing>
              <wp:anchor distT="0" distB="0" distL="114300" distR="114300" simplePos="0" relativeHeight="251793408" behindDoc="0" locked="0" layoutInCell="1" allowOverlap="1" wp14:anchorId="5E8D3D85" wp14:editId="6064B753">
                <wp:simplePos x="0" y="0"/>
                <wp:positionH relativeFrom="column">
                  <wp:posOffset>3398520</wp:posOffset>
                </wp:positionH>
                <wp:positionV relativeFrom="paragraph">
                  <wp:posOffset>6819265</wp:posOffset>
                </wp:positionV>
                <wp:extent cx="205740" cy="114300"/>
                <wp:effectExtent l="0" t="0" r="3810" b="0"/>
                <wp:wrapNone/>
                <wp:docPr id="133" name="Rectángulo 133"/>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F2EFC0" id="Rectángulo 133" o:spid="_x0000_s1026" style="position:absolute;margin-left:267.6pt;margin-top:536.95pt;width:16.2pt;height: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" fillcolor="white [3212]" stroked="f" strokeweight="1pt"/>
            </w:pict>
          </mc:Fallback>
        </mc:AlternateContent>
      </w:r>
      <w:r w:rsidRPr="009170D9">
        <w:rPr>
          <w:rFonts w:ascii="Optimum" w:hAnsi="Optimum"/>
          <w:noProof/>
          <w:lang w:val="es-CO" w:eastAsia="es-CO"/>
        </w:rPr>
        <mc:AlternateContent>
          <mc:Choice Requires="wps">
            <w:drawing>
              <wp:anchor distT="0" distB="0" distL="114300" distR="114300" simplePos="0" relativeHeight="251791360" behindDoc="0" locked="0" layoutInCell="1" allowOverlap="1" wp14:anchorId="15AE9342" wp14:editId="1A8DDA16">
                <wp:simplePos x="0" y="0"/>
                <wp:positionH relativeFrom="column">
                  <wp:posOffset>2369820</wp:posOffset>
                </wp:positionH>
                <wp:positionV relativeFrom="paragraph">
                  <wp:posOffset>6810375</wp:posOffset>
                </wp:positionV>
                <wp:extent cx="205740" cy="114300"/>
                <wp:effectExtent l="0" t="0" r="3810" b="0"/>
                <wp:wrapNone/>
                <wp:docPr id="132" name="Rectángulo 132"/>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8F090C" id="Rectángulo 132" o:spid="_x0000_s1026" style="position:absolute;margin-left:186.6pt;margin-top:536.25pt;width:16.2pt;height:9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" fillcolor="white [3212]" stroked="f" strokeweight="1pt"/>
            </w:pict>
          </mc:Fallback>
        </mc:AlternateContent>
      </w:r>
      <w:r w:rsidRPr="009170D9">
        <w:rPr>
          <w:rFonts w:ascii="Optimum" w:hAnsi="Optimum"/>
          <w:noProof/>
          <w:lang w:val="es-CO" w:eastAsia="es-CO"/>
        </w:rPr>
        <mc:AlternateContent>
          <mc:Choice Requires="wps">
            <w:drawing>
              <wp:anchor distT="0" distB="0" distL="114300" distR="114300" simplePos="0" relativeHeight="251789312" behindDoc="0" locked="0" layoutInCell="1" allowOverlap="1" wp14:anchorId="2F7FA626" wp14:editId="13ACA065">
                <wp:simplePos x="0" y="0"/>
                <wp:positionH relativeFrom="column">
                  <wp:posOffset>4671060</wp:posOffset>
                </wp:positionH>
                <wp:positionV relativeFrom="paragraph">
                  <wp:posOffset>5074920</wp:posOffset>
                </wp:positionV>
                <wp:extent cx="205740" cy="114300"/>
                <wp:effectExtent l="0" t="0" r="3810" b="0"/>
                <wp:wrapNone/>
                <wp:docPr id="131" name="Rectángulo 131"/>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290692" id="Rectángulo 131" o:spid="_x0000_s1026" style="position:absolute;margin-left:367.8pt;margin-top:399.6pt;width:16.2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" fillcolor="white [3212]" stroked="f" strokeweight="1pt"/>
            </w:pict>
          </mc:Fallback>
        </mc:AlternateContent>
      </w:r>
      <w:r w:rsidR="0050692B" w:rsidRPr="009170D9">
        <w:rPr>
          <w:rFonts w:ascii="Optimum" w:hAnsi="Optimum" w:cs="Arial"/>
          <w:noProof/>
          <w:sz w:val="22"/>
          <w:szCs w:val="22"/>
          <w:lang w:val="es-CO" w:eastAsia="es-CO"/>
        </w:rPr>
        <mc:AlternateContent>
          <mc:Choice Requires="wps">
            <w:drawing>
              <wp:anchor distT="0" distB="0" distL="114300" distR="114300" simplePos="0" relativeHeight="251787264" behindDoc="0" locked="0" layoutInCell="1" allowOverlap="1" wp14:anchorId="753E03DE" wp14:editId="108DBCC2">
                <wp:simplePos x="0" y="0"/>
                <wp:positionH relativeFrom="margin">
                  <wp:posOffset>4691380</wp:posOffset>
                </wp:positionH>
                <wp:positionV relativeFrom="paragraph">
                  <wp:posOffset>2169795</wp:posOffset>
                </wp:positionV>
                <wp:extent cx="678180" cy="266700"/>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6781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1DBE7"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0" o:spid="_x0000_s1044" type="#_x0000_t202" style="position:absolute;left:0;text-align:left;margin-left:369.4pt;margin-top:170.85pt;width:53.4pt;height:2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" filled="f" stroked="f" strokeweight=".5pt">
                <v:textbox>
                  <w:txbxContent>
                    <w:p w14:paraId="7D01DBE7"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v:textbox>
                <w10:wrap anchorx="margin"/>
              </v:shape>
            </w:pict>
          </mc:Fallback>
        </mc:AlternateContent>
      </w:r>
      <w:r w:rsidR="0050692B" w:rsidRPr="009170D9">
        <w:rPr>
          <w:rFonts w:ascii="Optimum" w:hAnsi="Optimum" w:cs="Arial"/>
          <w:noProof/>
          <w:sz w:val="22"/>
          <w:szCs w:val="22"/>
          <w:lang w:val="es-CO" w:eastAsia="es-CO"/>
        </w:rPr>
        <mc:AlternateContent>
          <mc:Choice Requires="wps">
            <w:drawing>
              <wp:anchor distT="0" distB="0" distL="114300" distR="114300" simplePos="0" relativeHeight="251785216" behindDoc="0" locked="0" layoutInCell="1" allowOverlap="1" wp14:anchorId="7370588B" wp14:editId="4B3C57AE">
                <wp:simplePos x="0" y="0"/>
                <wp:positionH relativeFrom="column">
                  <wp:posOffset>2196465</wp:posOffset>
                </wp:positionH>
                <wp:positionV relativeFrom="paragraph">
                  <wp:posOffset>2186305</wp:posOffset>
                </wp:positionV>
                <wp:extent cx="678180" cy="266700"/>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6781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E4F7A"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9" o:spid="_x0000_s1045" type="#_x0000_t202" style="position:absolute;left:0;text-align:left;margin-left:172.95pt;margin-top:172.15pt;width:53.4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" filled="f" stroked="f" strokeweight=".5pt">
                <v:textbox>
                  <w:txbxContent>
                    <w:p w14:paraId="12DE4F7A"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v:textbox>
              </v:shape>
            </w:pict>
          </mc:Fallback>
        </mc:AlternateContent>
      </w:r>
      <w:r w:rsidR="0050692B" w:rsidRPr="009170D9">
        <w:rPr>
          <w:rFonts w:ascii="Optimum" w:hAnsi="Optimum" w:cs="Arial"/>
          <w:noProof/>
          <w:sz w:val="22"/>
          <w:szCs w:val="22"/>
          <w:lang w:val="es-CO" w:eastAsia="es-CO"/>
        </w:rPr>
        <mc:AlternateContent>
          <mc:Choice Requires="wps">
            <w:drawing>
              <wp:anchor distT="0" distB="0" distL="114300" distR="114300" simplePos="0" relativeHeight="251783168" behindDoc="0" locked="0" layoutInCell="1" allowOverlap="1" wp14:anchorId="73D887C6" wp14:editId="5F4B4A72">
                <wp:simplePos x="0" y="0"/>
                <wp:positionH relativeFrom="margin">
                  <wp:posOffset>4615180</wp:posOffset>
                </wp:positionH>
                <wp:positionV relativeFrom="paragraph">
                  <wp:posOffset>471805</wp:posOffset>
                </wp:positionV>
                <wp:extent cx="678180" cy="26670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6781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78E6"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8" o:spid="_x0000_s1046" type="#_x0000_t202" style="position:absolute;left:0;text-align:left;margin-left:363.4pt;margin-top:37.15pt;width:53.4pt;height:2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" filled="f" stroked="f" strokeweight=".5pt">
                <v:textbox>
                  <w:txbxContent>
                    <w:p w14:paraId="604178E6" w14:textId="77777777" w:rsidR="0057174E" w:rsidRPr="00576763" w:rsidRDefault="0057174E" w:rsidP="0050692B">
                      <w:pPr>
                        <w:rPr>
                          <w:rFonts w:ascii="Arial" w:hAnsi="Arial" w:cs="Arial"/>
                          <w:sz w:val="10"/>
                          <w:szCs w:val="10"/>
                          <w:lang w:val="pt-BR"/>
                        </w:rPr>
                      </w:pPr>
                      <w:r w:rsidRPr="00576763">
                        <w:rPr>
                          <w:rFonts w:ascii="Arial" w:hAnsi="Arial" w:cs="Arial"/>
                          <w:sz w:val="10"/>
                          <w:szCs w:val="10"/>
                          <w:lang w:val="pt-BR"/>
                        </w:rPr>
                        <w:t>CONTROL</w:t>
                      </w:r>
                    </w:p>
                  </w:txbxContent>
                </v:textbox>
                <w10:wrap anchorx="margin"/>
              </v:shape>
            </w:pict>
          </mc:Fallback>
        </mc:AlternateContent>
      </w:r>
      <w:r w:rsidR="00576763" w:rsidRPr="009170D9">
        <w:rPr>
          <w:rFonts w:ascii="Optimum" w:hAnsi="Optimum" w:cs="Arial"/>
          <w:noProof/>
          <w:sz w:val="22"/>
          <w:szCs w:val="22"/>
          <w:lang w:val="es-CO" w:eastAsia="es-CO"/>
        </w:rPr>
        <mc:AlternateContent>
          <mc:Choice Requires="wps">
            <w:drawing>
              <wp:anchor distT="0" distB="0" distL="114300" distR="114300" simplePos="0" relativeHeight="251731968" behindDoc="0" locked="0" layoutInCell="1" allowOverlap="1" wp14:anchorId="18EEC7B4" wp14:editId="6DEA3CBE">
                <wp:simplePos x="0" y="0"/>
                <wp:positionH relativeFrom="column">
                  <wp:posOffset>2232660</wp:posOffset>
                </wp:positionH>
                <wp:positionV relativeFrom="paragraph">
                  <wp:posOffset>424180</wp:posOffset>
                </wp:positionV>
                <wp:extent cx="678180" cy="2667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781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AE9C9" w14:textId="77777777" w:rsidR="0057174E" w:rsidRPr="00576763" w:rsidRDefault="0057174E" w:rsidP="00FC3B23">
                            <w:pPr>
                              <w:rPr>
                                <w:rFonts w:ascii="Arial" w:hAnsi="Arial" w:cs="Arial"/>
                                <w:sz w:val="10"/>
                                <w:szCs w:val="10"/>
                                <w:lang w:val="pt-BR"/>
                              </w:rPr>
                            </w:pPr>
                            <w:r w:rsidRPr="00576763">
                              <w:rPr>
                                <w:rFonts w:ascii="Arial" w:hAnsi="Arial" w:cs="Arial"/>
                                <w:sz w:val="10"/>
                                <w:szCs w:val="10"/>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47" type="#_x0000_t202" style="position:absolute;left:0;text-align:left;margin-left:175.8pt;margin-top:33.4pt;width:53.4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" filled="f" stroked="f" strokeweight=".5pt">
                <v:textbox>
                  <w:txbxContent>
                    <w:p w14:paraId="320AE9C9" w14:textId="77777777" w:rsidR="0057174E" w:rsidRPr="00576763" w:rsidRDefault="0057174E" w:rsidP="00FC3B23">
                      <w:pPr>
                        <w:rPr>
                          <w:rFonts w:ascii="Arial" w:hAnsi="Arial" w:cs="Arial"/>
                          <w:sz w:val="10"/>
                          <w:szCs w:val="10"/>
                          <w:lang w:val="pt-BR"/>
                        </w:rPr>
                      </w:pPr>
                      <w:r w:rsidRPr="00576763">
                        <w:rPr>
                          <w:rFonts w:ascii="Arial" w:hAnsi="Arial" w:cs="Arial"/>
                          <w:sz w:val="10"/>
                          <w:szCs w:val="10"/>
                          <w:lang w:val="pt-BR"/>
                        </w:rPr>
                        <w:t>CONTROL</w:t>
                      </w:r>
                    </w:p>
                  </w:txbxContent>
                </v:textbox>
              </v:shape>
            </w:pict>
          </mc:Fallback>
        </mc:AlternateContent>
      </w:r>
      <w:r w:rsidR="00D43264" w:rsidRPr="009170D9">
        <w:rPr>
          <w:rFonts w:ascii="Optimum" w:hAnsi="Optimum"/>
          <w:noProof/>
          <w:lang w:val="es-CO" w:eastAsia="es-CO"/>
        </w:rPr>
        <mc:AlternateContent>
          <mc:Choice Requires="wps">
            <w:drawing>
              <wp:anchor distT="0" distB="0" distL="114300" distR="114300" simplePos="0" relativeHeight="251781120" behindDoc="0" locked="0" layoutInCell="1" allowOverlap="1" wp14:anchorId="6953E41B" wp14:editId="6E8D0C8D">
                <wp:simplePos x="0" y="0"/>
                <wp:positionH relativeFrom="column">
                  <wp:posOffset>3688080</wp:posOffset>
                </wp:positionH>
                <wp:positionV relativeFrom="paragraph">
                  <wp:posOffset>5074920</wp:posOffset>
                </wp:positionV>
                <wp:extent cx="205740" cy="114300"/>
                <wp:effectExtent l="0" t="0" r="3810" b="0"/>
                <wp:wrapNone/>
                <wp:docPr id="117" name="Rectángulo 117"/>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D8E414" id="Rectángulo 117" o:spid="_x0000_s1026" style="position:absolute;margin-left:290.4pt;margin-top:399.6pt;width:16.2pt;height:9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" fillcolor="white [3212]" stroked="f" strokeweight="1pt"/>
            </w:pict>
          </mc:Fallback>
        </mc:AlternateContent>
      </w:r>
      <w:r w:rsidR="00D43264" w:rsidRPr="009170D9">
        <w:rPr>
          <w:rFonts w:ascii="Optimum" w:hAnsi="Optimum"/>
          <w:noProof/>
          <w:lang w:val="es-CO" w:eastAsia="es-CO"/>
        </w:rPr>
        <mc:AlternateContent>
          <mc:Choice Requires="wps">
            <w:drawing>
              <wp:anchor distT="0" distB="0" distL="114300" distR="114300" simplePos="0" relativeHeight="251779072" behindDoc="0" locked="0" layoutInCell="1" allowOverlap="1" wp14:anchorId="619EF67B" wp14:editId="693A69CB">
                <wp:simplePos x="0" y="0"/>
                <wp:positionH relativeFrom="column">
                  <wp:posOffset>2164080</wp:posOffset>
                </wp:positionH>
                <wp:positionV relativeFrom="paragraph">
                  <wp:posOffset>4983480</wp:posOffset>
                </wp:positionV>
                <wp:extent cx="205740" cy="114300"/>
                <wp:effectExtent l="0" t="0" r="0" b="0"/>
                <wp:wrapNone/>
                <wp:docPr id="116" name="Rectángulo 116"/>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92C4A1" id="Rectángulo 116" o:spid="_x0000_s1026" style="position:absolute;margin-left:170.4pt;margin-top:392.4pt;width:16.2pt;height: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" fillcolor="white [3212]" stroked="f" strokeweight="1pt"/>
            </w:pict>
          </mc:Fallback>
        </mc:AlternateContent>
      </w:r>
      <w:r w:rsidR="00D43264" w:rsidRPr="009170D9">
        <w:rPr>
          <w:rFonts w:ascii="Optimum" w:hAnsi="Optimum"/>
          <w:noProof/>
          <w:lang w:val="es-CO" w:eastAsia="es-CO"/>
        </w:rPr>
        <mc:AlternateContent>
          <mc:Choice Requires="wps">
            <w:drawing>
              <wp:anchor distT="0" distB="0" distL="114300" distR="114300" simplePos="0" relativeHeight="251777024" behindDoc="0" locked="0" layoutInCell="1" allowOverlap="1" wp14:anchorId="63ED0B29" wp14:editId="2CF7FE3C">
                <wp:simplePos x="0" y="0"/>
                <wp:positionH relativeFrom="column">
                  <wp:posOffset>1165860</wp:posOffset>
                </wp:positionH>
                <wp:positionV relativeFrom="paragraph">
                  <wp:posOffset>4968240</wp:posOffset>
                </wp:positionV>
                <wp:extent cx="205740" cy="114300"/>
                <wp:effectExtent l="0" t="0" r="3810" b="0"/>
                <wp:wrapNone/>
                <wp:docPr id="115" name="Rectángulo 115"/>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EBA704" id="Rectángulo 115" o:spid="_x0000_s1026" style="position:absolute;margin-left:91.8pt;margin-top:391.2pt;width:16.2pt;height:9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" fillcolor="white [3212]" stroked="f" strokeweight="1pt"/>
            </w:pict>
          </mc:Fallback>
        </mc:AlternateContent>
      </w:r>
      <w:r w:rsidR="00386F28" w:rsidRPr="009170D9">
        <w:rPr>
          <w:rFonts w:ascii="Optimum" w:eastAsiaTheme="minorHAnsi" w:hAnsi="Optimum" w:cs="Arial"/>
          <w:b/>
          <w:noProof/>
          <w:sz w:val="22"/>
          <w:szCs w:val="22"/>
          <w:lang w:val="es-CO" w:eastAsia="es-CO"/>
        </w:rPr>
        <mc:AlternateContent>
          <mc:Choice Requires="wps">
            <w:drawing>
              <wp:anchor distT="0" distB="0" distL="114300" distR="114300" simplePos="0" relativeHeight="251767808" behindDoc="0" locked="0" layoutInCell="1" allowOverlap="1" wp14:anchorId="4EAC272D" wp14:editId="3AAD6117">
                <wp:simplePos x="0" y="0"/>
                <wp:positionH relativeFrom="column">
                  <wp:posOffset>2783205</wp:posOffset>
                </wp:positionH>
                <wp:positionV relativeFrom="paragraph">
                  <wp:posOffset>5150485</wp:posOffset>
                </wp:positionV>
                <wp:extent cx="2484120" cy="17526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2484120" cy="175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79642" w14:textId="77777777" w:rsidR="0057174E" w:rsidRPr="00221C6E" w:rsidRDefault="0057174E" w:rsidP="006F563A">
                            <w:pPr>
                              <w:jc w:val="center"/>
                              <w:rPr>
                                <w:color w:val="808080" w:themeColor="background1" w:themeShade="80"/>
                                <w:sz w:val="12"/>
                                <w:szCs w:val="12"/>
                                <w:lang w:val="pt-BR"/>
                              </w:rPr>
                            </w:pPr>
                            <w:r w:rsidRPr="00221C6E">
                              <w:rPr>
                                <w:color w:val="808080" w:themeColor="background1" w:themeShade="80"/>
                                <w:sz w:val="12"/>
                                <w:szCs w:val="12"/>
                                <w:lang w:val="es-CO"/>
                              </w:rPr>
                              <w:t>Tiempo</w:t>
                            </w:r>
                            <w:r w:rsidRPr="00221C6E">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9" o:spid="_x0000_s1048" type="#_x0000_t202" style="position:absolute;left:0;text-align:left;margin-left:219.15pt;margin-top:405.55pt;width:195.6pt;height:1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" fillcolor="white [3201]" stroked="f" strokeweight=".5pt">
                <v:textbox>
                  <w:txbxContent>
                    <w:p w14:paraId="15C79642" w14:textId="77777777" w:rsidR="0057174E" w:rsidRPr="00221C6E" w:rsidRDefault="0057174E" w:rsidP="006F563A">
                      <w:pPr>
                        <w:jc w:val="center"/>
                        <w:rPr>
                          <w:color w:val="808080" w:themeColor="background1" w:themeShade="80"/>
                          <w:sz w:val="12"/>
                          <w:szCs w:val="12"/>
                          <w:lang w:val="pt-BR"/>
                        </w:rPr>
                      </w:pPr>
                      <w:r w:rsidRPr="00221C6E">
                        <w:rPr>
                          <w:color w:val="808080" w:themeColor="background1" w:themeShade="80"/>
                          <w:sz w:val="12"/>
                          <w:szCs w:val="12"/>
                          <w:lang w:val="es-CO"/>
                        </w:rPr>
                        <w:t>Tiempo</w:t>
                      </w:r>
                      <w:r w:rsidRPr="00221C6E">
                        <w:rPr>
                          <w:color w:val="808080" w:themeColor="background1" w:themeShade="80"/>
                          <w:sz w:val="12"/>
                          <w:szCs w:val="12"/>
                          <w:lang w:val="pt-BR"/>
                        </w:rPr>
                        <w:t xml:space="preserve"> (Horas)</w:t>
                      </w:r>
                    </w:p>
                  </w:txbxContent>
                </v:textbox>
              </v:shape>
            </w:pict>
          </mc:Fallback>
        </mc:AlternateContent>
      </w:r>
      <w:r w:rsidR="00386F28" w:rsidRPr="009170D9">
        <w:rPr>
          <w:rFonts w:ascii="Optimum" w:eastAsiaTheme="minorHAnsi" w:hAnsi="Optimum" w:cs="Arial"/>
          <w:b/>
          <w:noProof/>
          <w:sz w:val="22"/>
          <w:szCs w:val="22"/>
          <w:lang w:val="es-CO" w:eastAsia="es-CO"/>
        </w:rPr>
        <mc:AlternateContent>
          <mc:Choice Requires="wps">
            <w:drawing>
              <wp:anchor distT="0" distB="0" distL="114300" distR="114300" simplePos="0" relativeHeight="251770880" behindDoc="0" locked="0" layoutInCell="1" allowOverlap="1" wp14:anchorId="446766FE" wp14:editId="0C35AAE5">
                <wp:simplePos x="0" y="0"/>
                <wp:positionH relativeFrom="column">
                  <wp:posOffset>5252085</wp:posOffset>
                </wp:positionH>
                <wp:positionV relativeFrom="paragraph">
                  <wp:posOffset>5128895</wp:posOffset>
                </wp:positionV>
                <wp:extent cx="6985" cy="199390"/>
                <wp:effectExtent l="0" t="0" r="31115" b="29210"/>
                <wp:wrapNone/>
                <wp:docPr id="112" name="Conector recto 112"/>
                <wp:cNvGraphicFramePr/>
                <a:graphic xmlns:a="http://schemas.openxmlformats.org/drawingml/2006/main">
                  <a:graphicData uri="http://schemas.microsoft.com/office/word/2010/wordprocessingShape">
                    <wps:wsp>
                      <wps:cNvCnPr/>
                      <wps:spPr>
                        <a:xfrm flipH="1">
                          <a:off x="0" y="0"/>
                          <a:ext cx="6985" cy="199390"/>
                        </a:xfrm>
                        <a:prstGeom prst="line">
                          <a:avLst/>
                        </a:prstGeom>
                        <a:ln w="3175">
                          <a:solidFill>
                            <a:srgbClr val="C0C0C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B74345" id="Conector recto 11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5pt,403.85pt" to="414.1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" strokecolor="silver" strokeweight=".25pt">
                <v:stroke joinstyle="miter"/>
              </v:line>
            </w:pict>
          </mc:Fallback>
        </mc:AlternateContent>
      </w:r>
      <w:r w:rsidR="00386F28" w:rsidRPr="009170D9">
        <w:rPr>
          <w:rFonts w:ascii="Optimum" w:eastAsiaTheme="minorHAnsi" w:hAnsi="Optimum" w:cs="Arial"/>
          <w:b/>
          <w:noProof/>
          <w:sz w:val="22"/>
          <w:szCs w:val="22"/>
          <w:lang w:val="es-CO" w:eastAsia="es-CO"/>
        </w:rPr>
        <mc:AlternateContent>
          <mc:Choice Requires="wps">
            <w:drawing>
              <wp:anchor distT="0" distB="0" distL="114300" distR="114300" simplePos="0" relativeHeight="251768832" behindDoc="0" locked="0" layoutInCell="1" allowOverlap="1" wp14:anchorId="414E5B0D" wp14:editId="2357C3CB">
                <wp:simplePos x="0" y="0"/>
                <wp:positionH relativeFrom="column">
                  <wp:posOffset>4025265</wp:posOffset>
                </wp:positionH>
                <wp:positionV relativeFrom="paragraph">
                  <wp:posOffset>5327015</wp:posOffset>
                </wp:positionV>
                <wp:extent cx="1238250" cy="1270"/>
                <wp:effectExtent l="0" t="0" r="19050" b="36830"/>
                <wp:wrapNone/>
                <wp:docPr id="110" name="Conector recto 110"/>
                <wp:cNvGraphicFramePr/>
                <a:graphic xmlns:a="http://schemas.openxmlformats.org/drawingml/2006/main">
                  <a:graphicData uri="http://schemas.microsoft.com/office/word/2010/wordprocessingShape">
                    <wps:wsp>
                      <wps:cNvCnPr/>
                      <wps:spPr>
                        <a:xfrm>
                          <a:off x="0" y="0"/>
                          <a:ext cx="1238250" cy="1270"/>
                        </a:xfrm>
                        <a:prstGeom prst="line">
                          <a:avLst/>
                        </a:prstGeom>
                        <a:ln w="3175">
                          <a:solidFill>
                            <a:srgbClr val="C0C0C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CDA64B" id="Conector recto 11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5pt,419.45pt" to="414.4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" strokecolor="silver" strokeweight=".25pt">
                <v:stroke joinstyle="miter"/>
              </v:line>
            </w:pict>
          </mc:Fallback>
        </mc:AlternateContent>
      </w:r>
      <w:r w:rsidR="00194F96" w:rsidRPr="009170D9">
        <w:rPr>
          <w:rFonts w:ascii="Optimum" w:hAnsi="Optimum" w:cs="Arial"/>
          <w:b/>
          <w:noProof/>
          <w:sz w:val="22"/>
          <w:szCs w:val="22"/>
          <w:lang w:val="es-CO" w:eastAsia="es-CO"/>
        </w:rPr>
        <mc:AlternateContent>
          <mc:Choice Requires="wpg">
            <w:drawing>
              <wp:anchor distT="0" distB="0" distL="114300" distR="114300" simplePos="0" relativeHeight="251701248" behindDoc="0" locked="0" layoutInCell="1" allowOverlap="1" wp14:anchorId="58492BC6" wp14:editId="48606BBF">
                <wp:simplePos x="0" y="0"/>
                <wp:positionH relativeFrom="margin">
                  <wp:posOffset>299085</wp:posOffset>
                </wp:positionH>
                <wp:positionV relativeFrom="paragraph">
                  <wp:posOffset>222250</wp:posOffset>
                </wp:positionV>
                <wp:extent cx="4970780" cy="6915785"/>
                <wp:effectExtent l="0" t="0" r="127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780" cy="6915785"/>
                          <a:chOff x="0" y="-1"/>
                          <a:chExt cx="5946654" cy="6115577"/>
                        </a:xfrm>
                      </wpg:grpSpPr>
                      <pic:pic xmlns:pic="http://schemas.openxmlformats.org/drawingml/2006/picture">
                        <pic:nvPicPr>
                          <pic:cNvPr id="25" name="Imagen 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81951" y="4516321"/>
                            <a:ext cx="2974576" cy="1599255"/>
                          </a:xfrm>
                          <a:prstGeom prst="rect">
                            <a:avLst/>
                          </a:prstGeom>
                          <a:noFill/>
                        </pic:spPr>
                      </pic:pic>
                      <pic:pic xmlns:pic="http://schemas.openxmlformats.org/drawingml/2006/picture">
                        <pic:nvPicPr>
                          <pic:cNvPr id="26" name="Imagen 2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72557" y="3011384"/>
                            <a:ext cx="2974097" cy="1402208"/>
                          </a:xfrm>
                          <a:prstGeom prst="rect">
                            <a:avLst/>
                          </a:prstGeom>
                          <a:noFill/>
                          <a:ln>
                            <a:noFill/>
                          </a:ln>
                        </pic:spPr>
                      </pic:pic>
                      <pic:pic xmlns:pic="http://schemas.openxmlformats.org/drawingml/2006/picture">
                        <pic:nvPicPr>
                          <pic:cNvPr id="29" name="Imagen 2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521027"/>
                            <a:ext cx="2972556" cy="1500337"/>
                          </a:xfrm>
                          <a:prstGeom prst="rect">
                            <a:avLst/>
                          </a:prstGeom>
                          <a:noFill/>
                          <a:ln>
                            <a:noFill/>
                          </a:ln>
                        </pic:spPr>
                      </pic:pic>
                      <pic:pic xmlns:pic="http://schemas.openxmlformats.org/drawingml/2006/picture">
                        <pic:nvPicPr>
                          <pic:cNvPr id="36" name="Imagen 3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
                            <a:ext cx="2972228" cy="1521771"/>
                          </a:xfrm>
                          <a:prstGeom prst="rect">
                            <a:avLst/>
                          </a:prstGeom>
                          <a:noFill/>
                          <a:ln>
                            <a:noFill/>
                          </a:ln>
                        </pic:spPr>
                      </pic:pic>
                      <pic:pic xmlns:pic="http://schemas.openxmlformats.org/drawingml/2006/picture">
                        <pic:nvPicPr>
                          <pic:cNvPr id="37" name="Imagen 3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53334" y="0"/>
                            <a:ext cx="2972319" cy="1521771"/>
                          </a:xfrm>
                          <a:prstGeom prst="rect">
                            <a:avLst/>
                          </a:prstGeom>
                          <a:noFill/>
                          <a:ln>
                            <a:noFill/>
                          </a:ln>
                        </pic:spPr>
                      </pic:pic>
                      <pic:pic xmlns:pic="http://schemas.openxmlformats.org/drawingml/2006/picture">
                        <pic:nvPicPr>
                          <pic:cNvPr id="80" name="Imagen 8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65153" y="1518999"/>
                            <a:ext cx="2974204" cy="1501168"/>
                          </a:xfrm>
                          <a:prstGeom prst="rect">
                            <a:avLst/>
                          </a:prstGeom>
                          <a:noFill/>
                          <a:ln>
                            <a:noFill/>
                          </a:ln>
                        </pic:spPr>
                      </pic:pic>
                      <pic:pic xmlns:pic="http://schemas.openxmlformats.org/drawingml/2006/picture">
                        <pic:nvPicPr>
                          <pic:cNvPr id="81" name="Imagen 8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011384"/>
                            <a:ext cx="2974097" cy="15049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B9DB69" id="Grupo 24" o:spid="_x0000_s1026" style="position:absolute;margin-left:23.55pt;margin-top:17.5pt;width:391.4pt;height:544.55pt;z-index:251701248;mso-position-horizontal-relative:margin;mso-width-relative:margin;mso-height-relative:margin" coordorigin="" coordsize="59466,6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">
                <v:shape id="Imagen 25" o:spid="_x0000_s1027" type="#_x0000_t75" style="position:absolute;left:14819;top:45163;width:29746;height:15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N1nEAAAA2wAAAA8AAABkcnMvZG93bnJldi54bWxEj0FrAjEUhO8F/0N4greaVbTo1igiFFqo&#10;h13tobfH5rkbunlZkqxu/30jCD0OM/MNs9kNthVX8sE4VjCbZiCIK6cN1wrOp7fnFYgQkTW2jknB&#10;LwXYbUdPG8y1u3FB1zLWIkE45KigibHLpQxVQxbD1HXEybs4bzEm6WupPd4S3LZynmUv0qLhtNBg&#10;R4eGqp+ytwqK8qP/LGS7Xg2X9eLYf38Zb2ZKTcbD/hVEpCH+hx/td61gvoT7l/Q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MN1nEAAAA2wAAAA8AAAAAAAAAAAAAAAAA&#10;nwIAAGRycy9kb3ducmV2LnhtbFBLBQYAAAAABAAEAPcAAACQAwAAAAA=&#10;">
                  <v:imagedata r:id="rId26" o:title=""/>
                  <v:path arrowok="t"/>
                </v:shape>
                <v:shape id="Imagen 26" o:spid="_x0000_s1028" type="#_x0000_t75" style="position:absolute;left:29725;top:30113;width:29741;height:1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vqHDAAAA2wAAAA8AAABkcnMvZG93bnJldi54bWxEj0GLwjAUhO8L/ofwBG9rag8i1bSIIAi7&#10;Iut68fZonk2xeSlNrNVfbxaEPQ4z8w2zKgbbiJ46XztWMJsmIIhLp2uuFJx+t58LED4ga2wck4IH&#10;eSjy0ccKM+3u/EP9MVQiQthnqMCE0GZS+tKQRT91LXH0Lq6zGKLsKqk7vEe4bWSaJHNpsea4YLCl&#10;jaHyerxZBWT62X5Ivw/X8+5its9z/fxKH0pNxsN6CSLQEP7D7/ZOK0jn8Pcl/gCZ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q+ocMAAADbAAAADwAAAAAAAAAAAAAAAACf&#10;AgAAZHJzL2Rvd25yZXYueG1sUEsFBgAAAAAEAAQA9wAAAI8DAAAAAA==&#10;">
                  <v:imagedata r:id="rId27" o:title=""/>
                  <v:path arrowok="t"/>
                </v:shape>
                <v:shape id="Imagen 29" o:spid="_x0000_s1029" type="#_x0000_t75" style="position:absolute;top:15210;width:29725;height:1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YarFAAAA2wAAAA8AAABkcnMvZG93bnJldi54bWxEj0FrwkAUhO9C/8PyCr3pJkKLja4SKkLV&#10;i6Y91Ntr9jUJzb5dstuY/ntXEDwOM98Ms1gNphU9db6xrCCdJCCIS6sbrhR8fmzGMxA+IGtsLZOC&#10;f/KwWj6MFphpe+Yj9UWoRCxhn6GCOgSXSenLmgz6iXXE0fuxncEQZVdJ3eE5lptWTpPkRRpsOC7U&#10;6OitpvK3+DMKpvvdNneb/uvgUlqvk+9+/3ySSj09DvkcRKAh3MM3+l1H7hWuX+IP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ImGqxQAAANsAAAAPAAAAAAAAAAAAAAAA&#10;AJ8CAABkcnMvZG93bnJldi54bWxQSwUGAAAAAAQABAD3AAAAkQMAAAAA&#10;">
                  <v:imagedata r:id="rId28" o:title=""/>
                  <v:path arrowok="t"/>
                </v:shape>
                <v:shape id="Imagen 36" o:spid="_x0000_s1030" type="#_x0000_t75" style="position:absolute;width:29722;height:15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eW/BAAAA2wAAAA8AAABkcnMvZG93bnJldi54bWxEj0GLwjAUhO+C/yE8wYusqS6WpRplEQSv&#10;unvx9myebbF5ySax1n9vhAWPw8x8w6w2vWlFRz40lhXMphkI4tLqhisFvz+7jy8QISJrbC2TggcF&#10;2KyHgxUW2t75QN0xViJBOBSooI7RFVKGsiaDYWodcfIu1huMSfpKao/3BDetnGdZLg02nBZqdLSt&#10;qbweb0bB3net3F4XcXIKOjv/9W7eBKfUeNR/L0FE6uM7/N/eawWfOby+pB8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seW/BAAAA2wAAAA8AAAAAAAAAAAAAAAAAnwIA&#10;AGRycy9kb3ducmV2LnhtbFBLBQYAAAAABAAEAPcAAACNAwAAAAA=&#10;">
                  <v:imagedata r:id="rId29" o:title=""/>
                  <v:path arrowok="t"/>
                </v:shape>
                <v:shape id="Imagen 37" o:spid="_x0000_s1031" type="#_x0000_t75" style="position:absolute;left:29533;width:29723;height:15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EDvFAAAA2wAAAA8AAABkcnMvZG93bnJldi54bWxEj09rwkAUxO8Fv8PyBG910wo2jW5EKqJC&#10;PagFr8/sy5+afRuyq0m/fbdQ8DjMzG+Y+aI3tbhT6yrLCl7GEQjizOqKCwVfp/VzDMJ5ZI21ZVLw&#10;Qw4W6eBpjom2HR/ofvSFCBB2CSoovW8SKV1WkkE3tg1x8HLbGvRBtoXULXYBbmr5GkVTabDisFBi&#10;Qx8lZdfjzSjID+vN6rKLv/fvvDtP486xu3wqNRr2yxkIT71/hP/bW61g8gZ/X8IP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RA7xQAAANsAAAAPAAAAAAAAAAAAAAAA&#10;AJ8CAABkcnMvZG93bnJldi54bWxQSwUGAAAAAAQABAD3AAAAkQMAAAAA&#10;">
                  <v:imagedata r:id="rId30" o:title=""/>
                  <v:path arrowok="t"/>
                </v:shape>
                <v:shape id="Imagen 80" o:spid="_x0000_s1032" type="#_x0000_t75" style="position:absolute;left:29651;top:15189;width:29742;height:15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ege+AAAA2wAAAA8AAABkcnMvZG93bnJldi54bWxET82KwjAQvgu+QxjBm6YKLlKNIoKg4IJV&#10;H2BoxqbYTGqT1vr2m4Owx4/vf73tbSU6anzpWMFsmoAgzp0uuVBwvx0mSxA+IGusHJOCD3nYboaD&#10;NabavTmj7hoKEUPYp6jAhFCnUvrckEU/dTVx5B6usRgibAqpG3zHcFvJeZL8SIslxwaDNe0N5c9r&#10;axW0VTiUr3PRJ7+mPX0u3Sl7ZgulxqN+twIRqA//4q/7qBUs4/r4Jf4Auf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xege+AAAA2wAAAA8AAAAAAAAAAAAAAAAAnwIAAGRy&#10;cy9kb3ducmV2LnhtbFBLBQYAAAAABAAEAPcAAACKAwAAAAA=&#10;">
                  <v:imagedata r:id="rId31" o:title=""/>
                  <v:path arrowok="t"/>
                </v:shape>
                <v:shape id="Imagen 81" o:spid="_x0000_s1033" type="#_x0000_t75" style="position:absolute;top:30113;width:29740;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G8u9AAAA2wAAAA8AAABkcnMvZG93bnJldi54bWxEj8EKwjAQRO+C/xBW8KaJHkSqUUQQPVoV&#10;8bg2a1tsNqWJWv/eCILHYWbeMPNlayvxpMaXjjWMhgoEceZMybmG03EzmILwAdlg5Zg0vMnDctHt&#10;zDEx7sUpPQ8hFxHCPkENRQh1IqXPCrLoh64mjt7NNRZDlE0uTYOvCLeVHCs1kRZLjgsF1rQuKLsf&#10;HlZDWl7G25vbB3uyqbqqerI7O9S632tXMxCB2vAP/9o7o2E6gu+X+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wMby70AAADbAAAADwAAAAAAAAAAAAAAAACfAgAAZHJz&#10;L2Rvd25yZXYueG1sUEsFBgAAAAAEAAQA9wAAAIkDAAAAAA==&#10;">
                  <v:imagedata r:id="rId32" o:title=""/>
                  <v:path arrowok="t"/>
                </v:shape>
                <w10:wrap type="topAndBottom" anchorx="margin"/>
              </v:group>
            </w:pict>
          </mc:Fallback>
        </mc:AlternateContent>
      </w:r>
    </w:p>
    <w:p w14:paraId="07B7ECEF" w14:textId="77777777" w:rsidR="00540734" w:rsidRPr="009170D9" w:rsidRDefault="00540734" w:rsidP="00D22C9B">
      <w:pPr>
        <w:spacing w:after="0" w:line="240" w:lineRule="auto"/>
        <w:ind w:right="-1"/>
        <w:jc w:val="both"/>
        <w:rPr>
          <w:rStyle w:val="Ttulo2Car"/>
          <w:rFonts w:ascii="Optimum" w:hAnsi="Optimum" w:cs="Arial"/>
          <w:b/>
          <w:color w:val="auto"/>
          <w:sz w:val="20"/>
          <w:szCs w:val="20"/>
        </w:rPr>
      </w:pPr>
    </w:p>
    <w:p w14:paraId="017DE2C6" w14:textId="5772D78D" w:rsidR="00A36383" w:rsidRPr="009170D9" w:rsidRDefault="00A36383" w:rsidP="00D22C9B">
      <w:pPr>
        <w:spacing w:after="0" w:line="240" w:lineRule="auto"/>
        <w:ind w:right="-1"/>
        <w:jc w:val="both"/>
        <w:rPr>
          <w:rStyle w:val="Ttulo2Car"/>
          <w:rFonts w:ascii="Optimum" w:hAnsi="Optimum" w:cs="Arial"/>
          <w:b/>
          <w:i/>
          <w:color w:val="auto"/>
          <w:sz w:val="20"/>
          <w:szCs w:val="20"/>
        </w:rPr>
      </w:pPr>
      <w:r w:rsidRPr="009170D9">
        <w:rPr>
          <w:rStyle w:val="Ttulo2Car"/>
          <w:rFonts w:ascii="Optimum" w:hAnsi="Optimum" w:cs="Arial"/>
          <w:b/>
          <w:color w:val="auto"/>
          <w:sz w:val="20"/>
          <w:szCs w:val="20"/>
        </w:rPr>
        <w:t>Figura 2.</w:t>
      </w:r>
      <w:r w:rsidRPr="009170D9">
        <w:rPr>
          <w:rStyle w:val="Ttulo2Car"/>
          <w:rFonts w:ascii="Optimum" w:hAnsi="Optimum" w:cs="Arial"/>
          <w:color w:val="auto"/>
          <w:sz w:val="20"/>
          <w:szCs w:val="20"/>
        </w:rPr>
        <w:t xml:space="preserve"> Comportamiento de la producción de ácido láctico del ingenio B en las 0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los antibióticos y antimicrobiano. *Letras iguales no presentan diferencias significativas; n=3.</w:t>
      </w:r>
    </w:p>
    <w:p w14:paraId="557183BF" w14:textId="7BC060D1" w:rsidR="00A36383" w:rsidRPr="009170D9" w:rsidRDefault="00A36383" w:rsidP="00D22C9B">
      <w:pPr>
        <w:spacing w:after="0" w:line="240" w:lineRule="auto"/>
        <w:ind w:right="-1"/>
        <w:jc w:val="both"/>
        <w:rPr>
          <w:rFonts w:ascii="Optimum" w:hAnsi="Optimum" w:cs="Arial"/>
          <w:sz w:val="24"/>
          <w:szCs w:val="24"/>
        </w:rPr>
      </w:pPr>
    </w:p>
    <w:p w14:paraId="7ED80A9B" w14:textId="079F655F" w:rsidR="00CE7A6C" w:rsidRPr="009170D9" w:rsidRDefault="00AF1616" w:rsidP="00D22C9B">
      <w:pPr>
        <w:spacing w:after="0" w:line="240" w:lineRule="auto"/>
        <w:ind w:right="-1"/>
        <w:jc w:val="both"/>
        <w:rPr>
          <w:rFonts w:ascii="Optimum" w:hAnsi="Optimum" w:cs="Arial"/>
          <w:sz w:val="24"/>
          <w:szCs w:val="24"/>
        </w:rPr>
      </w:pPr>
      <w:r w:rsidRPr="009170D9">
        <w:rPr>
          <w:rStyle w:val="Ttulo2Car"/>
          <w:rFonts w:ascii="Optimum" w:hAnsi="Optimum" w:cs="Arial"/>
          <w:color w:val="auto"/>
          <w:sz w:val="24"/>
          <w:szCs w:val="24"/>
        </w:rPr>
        <w:t>L</w:t>
      </w:r>
      <w:r w:rsidR="004C7390" w:rsidRPr="009170D9">
        <w:rPr>
          <w:rStyle w:val="Ttulo2Car"/>
          <w:rFonts w:ascii="Optimum" w:hAnsi="Optimum" w:cs="Arial"/>
          <w:color w:val="auto"/>
          <w:sz w:val="24"/>
          <w:szCs w:val="24"/>
        </w:rPr>
        <w:t>os tratamientos en</w:t>
      </w:r>
      <w:r w:rsidR="00CE7A6C" w:rsidRPr="009170D9">
        <w:rPr>
          <w:rStyle w:val="Ttulo2Car"/>
          <w:rFonts w:ascii="Optimum" w:hAnsi="Optimum" w:cs="Arial"/>
          <w:color w:val="auto"/>
          <w:sz w:val="24"/>
          <w:szCs w:val="24"/>
        </w:rPr>
        <w:t xml:space="preserve"> la producción de </w:t>
      </w:r>
      <w:r w:rsidRPr="009170D9">
        <w:rPr>
          <w:rStyle w:val="Ttulo2Car"/>
          <w:rFonts w:ascii="Optimum" w:hAnsi="Optimum" w:cs="Arial"/>
          <w:color w:val="auto"/>
          <w:sz w:val="24"/>
          <w:szCs w:val="24"/>
        </w:rPr>
        <w:t xml:space="preserve">AL </w:t>
      </w:r>
      <w:r w:rsidR="00CE7A6C" w:rsidRPr="009170D9">
        <w:rPr>
          <w:rStyle w:val="Ttulo2Car"/>
          <w:rFonts w:ascii="Optimum" w:hAnsi="Optimum" w:cs="Arial"/>
          <w:color w:val="auto"/>
          <w:sz w:val="24"/>
          <w:szCs w:val="24"/>
        </w:rPr>
        <w:t xml:space="preserve">en etapa fermentativa </w:t>
      </w:r>
      <w:r w:rsidR="00B80BF2" w:rsidRPr="009170D9">
        <w:rPr>
          <w:rStyle w:val="Ttulo2Car"/>
          <w:rFonts w:ascii="Optimum" w:hAnsi="Optimum" w:cs="Arial"/>
          <w:color w:val="auto"/>
          <w:sz w:val="24"/>
          <w:szCs w:val="24"/>
        </w:rPr>
        <w:t xml:space="preserve">con la materia prima </w:t>
      </w:r>
      <w:r w:rsidR="00CE7A6C" w:rsidRPr="009170D9">
        <w:rPr>
          <w:rStyle w:val="Ttulo2Car"/>
          <w:rFonts w:ascii="Optimum" w:hAnsi="Optimum" w:cs="Arial"/>
          <w:color w:val="auto"/>
          <w:sz w:val="24"/>
          <w:szCs w:val="24"/>
        </w:rPr>
        <w:t>del ingenio C</w:t>
      </w:r>
      <w:r w:rsidR="004C7390" w:rsidRPr="009170D9">
        <w:rPr>
          <w:rStyle w:val="Ttulo2Car"/>
          <w:rFonts w:ascii="Optimum" w:hAnsi="Optimum" w:cs="Arial"/>
          <w:color w:val="auto"/>
          <w:sz w:val="24"/>
          <w:szCs w:val="24"/>
        </w:rPr>
        <w:t xml:space="preserve"> no</w:t>
      </w:r>
      <w:r w:rsidR="00CE7A6C" w:rsidRPr="009170D9">
        <w:rPr>
          <w:rFonts w:ascii="Optimum" w:hAnsi="Optimum" w:cs="Arial"/>
          <w:sz w:val="24"/>
          <w:szCs w:val="24"/>
        </w:rPr>
        <w:t xml:space="preserve"> </w:t>
      </w:r>
      <w:r w:rsidR="004C7390" w:rsidRPr="009170D9">
        <w:rPr>
          <w:rFonts w:ascii="Optimum" w:hAnsi="Optimum" w:cs="Arial"/>
          <w:sz w:val="24"/>
          <w:szCs w:val="24"/>
        </w:rPr>
        <w:t>presentó</w:t>
      </w:r>
      <w:r w:rsidR="00CE7A6C" w:rsidRPr="009170D9">
        <w:rPr>
          <w:rFonts w:ascii="Optimum" w:hAnsi="Optimum" w:cs="Arial"/>
          <w:sz w:val="24"/>
          <w:szCs w:val="24"/>
        </w:rPr>
        <w:t xml:space="preserve"> cambios </w:t>
      </w:r>
      <w:r w:rsidR="004C7390" w:rsidRPr="009170D9">
        <w:rPr>
          <w:rFonts w:ascii="Optimum" w:hAnsi="Optimum" w:cs="Arial"/>
          <w:sz w:val="24"/>
          <w:szCs w:val="24"/>
        </w:rPr>
        <w:t xml:space="preserve">significativos </w:t>
      </w:r>
      <w:r w:rsidR="00CE7A6C" w:rsidRPr="009170D9">
        <w:rPr>
          <w:rFonts w:ascii="Optimum" w:hAnsi="Optimum" w:cs="Arial"/>
          <w:sz w:val="24"/>
          <w:szCs w:val="24"/>
        </w:rPr>
        <w:t xml:space="preserve">a las 0 horas </w:t>
      </w:r>
      <w:r w:rsidR="004C7390" w:rsidRPr="009170D9">
        <w:rPr>
          <w:rFonts w:ascii="Optimum" w:hAnsi="Optimum" w:cs="Arial"/>
          <w:sz w:val="24"/>
          <w:szCs w:val="24"/>
        </w:rPr>
        <w:t>(</w:t>
      </w:r>
      <w:r w:rsidR="009C4F38">
        <w:rPr>
          <w:rFonts w:ascii="Optimum" w:hAnsi="Optimum" w:cs="Arial"/>
          <w:sz w:val="24"/>
          <w:szCs w:val="24"/>
        </w:rPr>
        <w:t>f</w:t>
      </w:r>
      <w:r w:rsidR="004C7390" w:rsidRPr="009170D9">
        <w:rPr>
          <w:rFonts w:ascii="Optimum" w:hAnsi="Optimum" w:cs="Arial"/>
          <w:sz w:val="24"/>
          <w:szCs w:val="24"/>
        </w:rPr>
        <w:t>igura 3.)</w:t>
      </w:r>
      <w:r w:rsidR="00CE7A6C" w:rsidRPr="009170D9">
        <w:rPr>
          <w:rFonts w:ascii="Optimum" w:hAnsi="Optimum" w:cs="Arial"/>
          <w:sz w:val="24"/>
          <w:szCs w:val="24"/>
        </w:rPr>
        <w:t>. Sin embar</w:t>
      </w:r>
      <w:r w:rsidR="001638D3" w:rsidRPr="009170D9">
        <w:rPr>
          <w:rFonts w:ascii="Optimum" w:hAnsi="Optimum" w:cs="Arial"/>
          <w:sz w:val="24"/>
          <w:szCs w:val="24"/>
        </w:rPr>
        <w:t>go, se observa que en la mayoría de</w:t>
      </w:r>
      <w:r w:rsidR="00CE7A6C" w:rsidRPr="009170D9">
        <w:rPr>
          <w:rFonts w:ascii="Optimum" w:hAnsi="Optimum" w:cs="Arial"/>
          <w:sz w:val="24"/>
          <w:szCs w:val="24"/>
        </w:rPr>
        <w:t xml:space="preserve"> las concentraciones de los antibióticos presentaron un efecto sobre la concentración de AL producido en la etapa fermentativa pos-tratamiento a las 24 horas, mostrando diferencias significativas </w:t>
      </w:r>
      <w:r w:rsidR="00CE7A6C" w:rsidRPr="009170D9">
        <w:rPr>
          <w:rFonts w:ascii="Optimum" w:hAnsi="Optimum" w:cs="Arial"/>
          <w:sz w:val="24"/>
          <w:szCs w:val="24"/>
        </w:rPr>
        <w:lastRenderedPageBreak/>
        <w:t>(p</w:t>
      </w:r>
      <w:r w:rsidR="00CE7A6C" w:rsidRPr="009170D9">
        <w:rPr>
          <w:rFonts w:ascii="Times New Roman" w:hAnsi="Times New Roman" w:cs="Times New Roman"/>
          <w:sz w:val="24"/>
          <w:szCs w:val="24"/>
        </w:rPr>
        <w:t>≤</w:t>
      </w:r>
      <w:r w:rsidR="00CE7A6C" w:rsidRPr="009170D9">
        <w:rPr>
          <w:rFonts w:ascii="Optimum" w:hAnsi="Optimum" w:cs="Arial"/>
          <w:sz w:val="24"/>
          <w:szCs w:val="24"/>
        </w:rPr>
        <w:t>0,05) seg</w:t>
      </w:r>
      <w:r w:rsidR="00CE7A6C" w:rsidRPr="009170D9">
        <w:rPr>
          <w:rFonts w:ascii="Optimum" w:hAnsi="Optimum" w:cs="Optimum"/>
          <w:sz w:val="24"/>
          <w:szCs w:val="24"/>
        </w:rPr>
        <w:t>ú</w:t>
      </w:r>
      <w:r w:rsidR="00CE7A6C" w:rsidRPr="009170D9">
        <w:rPr>
          <w:rFonts w:ascii="Optimum" w:hAnsi="Optimum" w:cs="Arial"/>
          <w:sz w:val="24"/>
          <w:szCs w:val="24"/>
        </w:rPr>
        <w:t>n Tukey con respecto al control. Estos resultados permiten inferir que l</w:t>
      </w:r>
      <w:r w:rsidR="00DC5C48" w:rsidRPr="009170D9">
        <w:rPr>
          <w:rFonts w:ascii="Optimum" w:hAnsi="Optimum" w:cs="Arial"/>
          <w:sz w:val="24"/>
          <w:szCs w:val="24"/>
        </w:rPr>
        <w:t>a</w:t>
      </w:r>
      <w:r w:rsidR="00CE7A6C" w:rsidRPr="009170D9">
        <w:rPr>
          <w:rFonts w:ascii="Optimum" w:hAnsi="Optimum" w:cs="Arial"/>
          <w:sz w:val="24"/>
          <w:szCs w:val="24"/>
        </w:rPr>
        <w:t xml:space="preserve"> mayoría de los antibióticos utilizados </w:t>
      </w:r>
      <w:r w:rsidR="00DC5C48" w:rsidRPr="009170D9">
        <w:rPr>
          <w:rFonts w:ascii="Optimum" w:hAnsi="Optimum" w:cs="Arial"/>
          <w:sz w:val="24"/>
          <w:szCs w:val="24"/>
        </w:rPr>
        <w:t xml:space="preserve">tiene un efecto sobre </w:t>
      </w:r>
      <w:r w:rsidR="00CE7A6C" w:rsidRPr="009170D9">
        <w:rPr>
          <w:rFonts w:ascii="Optimum" w:hAnsi="Optimum" w:cs="Arial"/>
          <w:sz w:val="24"/>
          <w:szCs w:val="24"/>
        </w:rPr>
        <w:t xml:space="preserve">el control de producción de ácido láctico en el proceso de fermentación alcohólica </w:t>
      </w:r>
      <w:r w:rsidR="00ED3BEA" w:rsidRPr="009170D9">
        <w:rPr>
          <w:rFonts w:ascii="Optimum" w:hAnsi="Optimum" w:cs="Arial"/>
          <w:sz w:val="24"/>
          <w:szCs w:val="24"/>
        </w:rPr>
        <w:t xml:space="preserve">en condiciones de laboratorio con la materia prima </w:t>
      </w:r>
      <w:r w:rsidR="00CE7A6C" w:rsidRPr="009170D9">
        <w:rPr>
          <w:rFonts w:ascii="Optimum" w:hAnsi="Optimum" w:cs="Arial"/>
          <w:sz w:val="24"/>
          <w:szCs w:val="24"/>
        </w:rPr>
        <w:t xml:space="preserve">del ingenio C. para el caso de (PEN) </w:t>
      </w:r>
      <w:r w:rsidR="009226C8" w:rsidRPr="009170D9">
        <w:rPr>
          <w:rFonts w:ascii="Optimum" w:hAnsi="Optimum" w:cs="Arial"/>
          <w:sz w:val="24"/>
          <w:szCs w:val="24"/>
        </w:rPr>
        <w:t>los efectos</w:t>
      </w:r>
      <w:r w:rsidR="00CE7A6C" w:rsidRPr="009170D9">
        <w:rPr>
          <w:rFonts w:ascii="Optimum" w:hAnsi="Optimum" w:cs="Arial"/>
          <w:sz w:val="24"/>
          <w:szCs w:val="24"/>
        </w:rPr>
        <w:t xml:space="preserve"> se muestran en las concentraciones 30, 15 y 8 ppm respectivamente; presentándose diferencias entre todas las concentraciones. En (MAD) se obtiene efectos </w:t>
      </w:r>
      <w:r w:rsidR="009226C8" w:rsidRPr="009170D9">
        <w:rPr>
          <w:rFonts w:ascii="Optimum" w:hAnsi="Optimum" w:cs="Arial"/>
          <w:sz w:val="24"/>
          <w:szCs w:val="24"/>
        </w:rPr>
        <w:t xml:space="preserve">en </w:t>
      </w:r>
      <w:r w:rsidR="00CE7A6C" w:rsidRPr="009170D9">
        <w:rPr>
          <w:rFonts w:ascii="Optimum" w:hAnsi="Optimum" w:cs="Arial"/>
          <w:sz w:val="24"/>
          <w:szCs w:val="24"/>
        </w:rPr>
        <w:t xml:space="preserve">concentración </w:t>
      </w:r>
      <w:r w:rsidR="009226C8" w:rsidRPr="009170D9">
        <w:rPr>
          <w:rFonts w:ascii="Optimum" w:hAnsi="Optimum" w:cs="Arial"/>
          <w:sz w:val="24"/>
          <w:szCs w:val="24"/>
        </w:rPr>
        <w:t>de 5</w:t>
      </w:r>
      <w:r w:rsidR="00CE7A6C" w:rsidRPr="009170D9">
        <w:rPr>
          <w:rFonts w:ascii="Optimum" w:hAnsi="Optimum" w:cs="Arial"/>
          <w:sz w:val="24"/>
          <w:szCs w:val="24"/>
        </w:rPr>
        <w:t xml:space="preserve"> ppm, sin embargo</w:t>
      </w:r>
      <w:r w:rsidR="001638D3" w:rsidRPr="009170D9">
        <w:rPr>
          <w:rFonts w:ascii="Optimum" w:hAnsi="Optimum" w:cs="Arial"/>
          <w:sz w:val="24"/>
          <w:szCs w:val="24"/>
        </w:rPr>
        <w:t>,</w:t>
      </w:r>
      <w:r w:rsidR="00CE7A6C" w:rsidRPr="009170D9">
        <w:rPr>
          <w:rFonts w:ascii="Optimum" w:hAnsi="Optimum" w:cs="Arial"/>
          <w:sz w:val="24"/>
          <w:szCs w:val="24"/>
        </w:rPr>
        <w:t xml:space="preserve"> aunque se presentan diferencias entre todas las concentraciones estudiadas, la concentración </w:t>
      </w:r>
      <w:r w:rsidR="001E16DD" w:rsidRPr="009170D9">
        <w:rPr>
          <w:rFonts w:ascii="Optimum" w:hAnsi="Optimum" w:cs="Arial"/>
          <w:sz w:val="24"/>
          <w:szCs w:val="24"/>
        </w:rPr>
        <w:t>de 4</w:t>
      </w:r>
      <w:r w:rsidR="00CE7A6C" w:rsidRPr="009170D9">
        <w:rPr>
          <w:rFonts w:ascii="Optimum" w:hAnsi="Optimum" w:cs="Arial"/>
          <w:sz w:val="24"/>
          <w:szCs w:val="24"/>
        </w:rPr>
        <w:t xml:space="preserve"> ppm </w:t>
      </w:r>
      <w:r w:rsidR="001638D3" w:rsidRPr="009170D9">
        <w:rPr>
          <w:rFonts w:ascii="Optimum" w:hAnsi="Optimum" w:cs="Arial"/>
          <w:sz w:val="24"/>
          <w:szCs w:val="24"/>
        </w:rPr>
        <w:t xml:space="preserve">obtuvo mayor control de las concentraciones de AL comparado con los </w:t>
      </w:r>
      <w:r w:rsidR="00CE7A6C" w:rsidRPr="009170D9">
        <w:rPr>
          <w:rFonts w:ascii="Optimum" w:hAnsi="Optimum" w:cs="Arial"/>
          <w:sz w:val="24"/>
          <w:szCs w:val="24"/>
        </w:rPr>
        <w:t xml:space="preserve">resultados </w:t>
      </w:r>
      <w:r w:rsidR="001638D3" w:rsidRPr="009170D9">
        <w:rPr>
          <w:rFonts w:ascii="Optimum" w:hAnsi="Optimum" w:cs="Arial"/>
          <w:sz w:val="24"/>
          <w:szCs w:val="24"/>
        </w:rPr>
        <w:t xml:space="preserve">obtenidos a </w:t>
      </w:r>
      <w:r w:rsidR="00CE7A6C" w:rsidRPr="009170D9">
        <w:rPr>
          <w:rFonts w:ascii="Optimum" w:hAnsi="Optimum" w:cs="Arial"/>
          <w:sz w:val="24"/>
          <w:szCs w:val="24"/>
        </w:rPr>
        <w:t xml:space="preserve">8 ppm. El cual demuestra la acción de una mayor concentración sobre los efectos causados por bacterias contaminantes. En </w:t>
      </w:r>
      <w:r w:rsidR="001E16DD" w:rsidRPr="009170D9">
        <w:rPr>
          <w:rFonts w:ascii="Optimum" w:hAnsi="Optimum" w:cs="Arial"/>
          <w:sz w:val="24"/>
          <w:szCs w:val="24"/>
        </w:rPr>
        <w:t>VIR y</w:t>
      </w:r>
      <w:r w:rsidR="00CE7A6C" w:rsidRPr="009170D9">
        <w:rPr>
          <w:rFonts w:ascii="Optimum" w:hAnsi="Optimum" w:cs="Arial"/>
          <w:sz w:val="24"/>
          <w:szCs w:val="24"/>
        </w:rPr>
        <w:t xml:space="preserve"> </w:t>
      </w:r>
      <w:r w:rsidR="006C00D4" w:rsidRPr="009170D9">
        <w:rPr>
          <w:rFonts w:ascii="Optimum" w:hAnsi="Optimum" w:cs="Arial"/>
          <w:sz w:val="24"/>
          <w:szCs w:val="24"/>
        </w:rPr>
        <w:t>MON</w:t>
      </w:r>
      <w:r w:rsidR="00CE7A6C" w:rsidRPr="009170D9">
        <w:rPr>
          <w:rFonts w:ascii="Optimum" w:hAnsi="Optimum" w:cs="Arial"/>
          <w:sz w:val="24"/>
          <w:szCs w:val="24"/>
        </w:rPr>
        <w:t xml:space="preserve"> se evidenciaron que existen diferencias significativas en cada una de las concentraciones evaluadas y en</w:t>
      </w:r>
      <w:r w:rsidR="001638D3" w:rsidRPr="009170D9">
        <w:rPr>
          <w:rFonts w:ascii="Optimum" w:hAnsi="Optimum" w:cs="Arial"/>
          <w:sz w:val="24"/>
          <w:szCs w:val="24"/>
        </w:rPr>
        <w:t xml:space="preserve"> 15 ppm para ambos antibióticos.</w:t>
      </w:r>
    </w:p>
    <w:p w14:paraId="411BC7E8" w14:textId="6EB59B19" w:rsidR="004C7390" w:rsidRPr="009170D9" w:rsidRDefault="004039C2" w:rsidP="00D22C9B">
      <w:pPr>
        <w:spacing w:after="0" w:line="240" w:lineRule="auto"/>
        <w:ind w:right="-1"/>
        <w:jc w:val="both"/>
        <w:rPr>
          <w:rFonts w:ascii="Optimum" w:hAnsi="Optimum" w:cs="Arial"/>
          <w:sz w:val="24"/>
          <w:szCs w:val="24"/>
        </w:rPr>
      </w:pPr>
      <w:r w:rsidRPr="009170D9">
        <w:rPr>
          <w:rFonts w:ascii="Optimum" w:hAnsi="Optimum"/>
          <w:noProof/>
          <w:lang w:val="es-CO" w:eastAsia="es-CO"/>
        </w:rPr>
        <mc:AlternateContent>
          <mc:Choice Requires="wps">
            <w:drawing>
              <wp:anchor distT="0" distB="0" distL="114300" distR="114300" simplePos="0" relativeHeight="251805696" behindDoc="0" locked="0" layoutInCell="1" allowOverlap="1" wp14:anchorId="6C2C0EAC" wp14:editId="26481C65">
                <wp:simplePos x="0" y="0"/>
                <wp:positionH relativeFrom="column">
                  <wp:posOffset>3749040</wp:posOffset>
                </wp:positionH>
                <wp:positionV relativeFrom="paragraph">
                  <wp:posOffset>4465320</wp:posOffset>
                </wp:positionV>
                <wp:extent cx="205740" cy="114300"/>
                <wp:effectExtent l="0" t="0" r="3810" b="0"/>
                <wp:wrapNone/>
                <wp:docPr id="139" name="Rectángulo 139"/>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4A603E" id="Rectángulo 139" o:spid="_x0000_s1026" style="position:absolute;margin-left:295.2pt;margin-top:351.6pt;width:16.2pt;height: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" fillcolor="white [3212]" stroked="f" strokeweight="1pt"/>
            </w:pict>
          </mc:Fallback>
        </mc:AlternateContent>
      </w:r>
      <w:r w:rsidRPr="009170D9">
        <w:rPr>
          <w:rFonts w:ascii="Optimum" w:hAnsi="Optimum"/>
          <w:noProof/>
          <w:lang w:val="es-CO" w:eastAsia="es-CO"/>
        </w:rPr>
        <mc:AlternateContent>
          <mc:Choice Requires="wps">
            <w:drawing>
              <wp:anchor distT="0" distB="0" distL="114300" distR="114300" simplePos="0" relativeHeight="251807744" behindDoc="0" locked="0" layoutInCell="1" allowOverlap="1" wp14:anchorId="7FE73365" wp14:editId="480C0D76">
                <wp:simplePos x="0" y="0"/>
                <wp:positionH relativeFrom="column">
                  <wp:posOffset>4871085</wp:posOffset>
                </wp:positionH>
                <wp:positionV relativeFrom="paragraph">
                  <wp:posOffset>4464685</wp:posOffset>
                </wp:positionV>
                <wp:extent cx="205740" cy="114300"/>
                <wp:effectExtent l="0" t="0" r="3810" b="0"/>
                <wp:wrapNone/>
                <wp:docPr id="140" name="Rectángulo 140"/>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6B34EE" id="Rectángulo 140" o:spid="_x0000_s1026" style="position:absolute;margin-left:383.55pt;margin-top:351.55pt;width:16.2pt;height:9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" fillcolor="white [3212]" stroked="f" strokeweight="1pt"/>
            </w:pict>
          </mc:Fallback>
        </mc:AlternateContent>
      </w:r>
      <w:r w:rsidRPr="009170D9">
        <w:rPr>
          <w:rFonts w:ascii="Optimum" w:hAnsi="Optimum"/>
          <w:noProof/>
          <w:lang w:val="es-CO" w:eastAsia="es-CO"/>
        </w:rPr>
        <mc:AlternateContent>
          <mc:Choice Requires="wps">
            <w:drawing>
              <wp:anchor distT="0" distB="0" distL="114300" distR="114300" simplePos="0" relativeHeight="251803648" behindDoc="0" locked="0" layoutInCell="1" allowOverlap="1" wp14:anchorId="3F7D092F" wp14:editId="01185CD9">
                <wp:simplePos x="0" y="0"/>
                <wp:positionH relativeFrom="column">
                  <wp:posOffset>2135505</wp:posOffset>
                </wp:positionH>
                <wp:positionV relativeFrom="paragraph">
                  <wp:posOffset>4441825</wp:posOffset>
                </wp:positionV>
                <wp:extent cx="205740" cy="114300"/>
                <wp:effectExtent l="0" t="0" r="3810" b="0"/>
                <wp:wrapNone/>
                <wp:docPr id="138" name="Rectángulo 138"/>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E9525A" id="Rectángulo 138" o:spid="_x0000_s1026" style="position:absolute;margin-left:168.15pt;margin-top:349.75pt;width:16.2pt;height: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" fillcolor="white [3212]" stroked="f" strokeweight="1pt"/>
            </w:pict>
          </mc:Fallback>
        </mc:AlternateContent>
      </w:r>
      <w:r w:rsidRPr="009170D9">
        <w:rPr>
          <w:rFonts w:ascii="Optimum" w:hAnsi="Optimum"/>
          <w:noProof/>
          <w:lang w:val="es-CO" w:eastAsia="es-CO"/>
        </w:rPr>
        <mc:AlternateContent>
          <mc:Choice Requires="wps">
            <w:drawing>
              <wp:anchor distT="0" distB="0" distL="114300" distR="114300" simplePos="0" relativeHeight="251801600" behindDoc="0" locked="0" layoutInCell="1" allowOverlap="1" wp14:anchorId="1CFAF804" wp14:editId="146DFA50">
                <wp:simplePos x="0" y="0"/>
                <wp:positionH relativeFrom="column">
                  <wp:posOffset>1059180</wp:posOffset>
                </wp:positionH>
                <wp:positionV relativeFrom="paragraph">
                  <wp:posOffset>4434840</wp:posOffset>
                </wp:positionV>
                <wp:extent cx="205740" cy="114300"/>
                <wp:effectExtent l="0" t="0" r="3810" b="0"/>
                <wp:wrapNone/>
                <wp:docPr id="137" name="Rectángulo 137"/>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44A9C3" id="Rectángulo 137" o:spid="_x0000_s1026" style="position:absolute;margin-left:83.4pt;margin-top:349.2pt;width:16.2pt;height: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" fillcolor="white [3212]" stroked="f" strokeweight="1pt"/>
            </w:pict>
          </mc:Fallback>
        </mc:AlternateContent>
      </w:r>
      <w:r w:rsidR="00B247E4" w:rsidRPr="009170D9">
        <w:rPr>
          <w:rFonts w:ascii="Optimum" w:hAnsi="Optimum"/>
          <w:noProof/>
          <w:lang w:val="es-CO" w:eastAsia="es-CO"/>
        </w:rPr>
        <mc:AlternateContent>
          <mc:Choice Requires="wps">
            <w:drawing>
              <wp:anchor distT="0" distB="0" distL="114300" distR="114300" simplePos="0" relativeHeight="251799552" behindDoc="0" locked="0" layoutInCell="1" allowOverlap="1" wp14:anchorId="3E123682" wp14:editId="0983905B">
                <wp:simplePos x="0" y="0"/>
                <wp:positionH relativeFrom="column">
                  <wp:posOffset>3514725</wp:posOffset>
                </wp:positionH>
                <wp:positionV relativeFrom="paragraph">
                  <wp:posOffset>5843905</wp:posOffset>
                </wp:positionV>
                <wp:extent cx="205740" cy="114300"/>
                <wp:effectExtent l="0" t="0" r="3810" b="0"/>
                <wp:wrapNone/>
                <wp:docPr id="136" name="Rectángulo 136"/>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EB56B70" id="Rectángulo 136" o:spid="_x0000_s1026" style="position:absolute;margin-left:276.75pt;margin-top:460.15pt;width:16.2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" fillcolor="white [3212]" stroked="f" strokeweight="1pt"/>
            </w:pict>
          </mc:Fallback>
        </mc:AlternateContent>
      </w:r>
      <w:r w:rsidR="00B247E4" w:rsidRPr="009170D9">
        <w:rPr>
          <w:rFonts w:ascii="Optimum" w:hAnsi="Optimum"/>
          <w:noProof/>
          <w:lang w:val="es-CO" w:eastAsia="es-CO"/>
        </w:rPr>
        <mc:AlternateContent>
          <mc:Choice Requires="wps">
            <w:drawing>
              <wp:anchor distT="0" distB="0" distL="114300" distR="114300" simplePos="0" relativeHeight="251797504" behindDoc="0" locked="0" layoutInCell="1" allowOverlap="1" wp14:anchorId="55C97A0A" wp14:editId="0F6BB293">
                <wp:simplePos x="0" y="0"/>
                <wp:positionH relativeFrom="column">
                  <wp:posOffset>2369820</wp:posOffset>
                </wp:positionH>
                <wp:positionV relativeFrom="paragraph">
                  <wp:posOffset>5859780</wp:posOffset>
                </wp:positionV>
                <wp:extent cx="205740" cy="114300"/>
                <wp:effectExtent l="0" t="0" r="3810" b="0"/>
                <wp:wrapNone/>
                <wp:docPr id="135" name="Rectángulo 135"/>
                <wp:cNvGraphicFramePr/>
                <a:graphic xmlns:a="http://schemas.openxmlformats.org/drawingml/2006/main">
                  <a:graphicData uri="http://schemas.microsoft.com/office/word/2010/wordprocessingShape">
                    <wps:wsp>
                      <wps:cNvSpPr/>
                      <wps:spPr>
                        <a:xfrm>
                          <a:off x="0" y="0"/>
                          <a:ext cx="2057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BD5EA9" id="Rectángulo 135" o:spid="_x0000_s1026" style="position:absolute;margin-left:186.6pt;margin-top:461.4pt;width:16.2pt;height: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" fillcolor="white [3212]" stroked="f" strokeweight="1pt"/>
            </w:pict>
          </mc:Fallback>
        </mc:AlternateContent>
      </w:r>
      <w:r w:rsidR="00965637" w:rsidRPr="009170D9">
        <w:rPr>
          <w:rFonts w:ascii="Optimum" w:eastAsiaTheme="minorHAnsi" w:hAnsi="Optimum" w:cs="Arial"/>
          <w:b/>
          <w:noProof/>
          <w:sz w:val="24"/>
          <w:szCs w:val="24"/>
          <w:lang w:val="es-CO" w:eastAsia="es-CO"/>
        </w:rPr>
        <mc:AlternateContent>
          <mc:Choice Requires="wps">
            <w:drawing>
              <wp:anchor distT="0" distB="0" distL="114300" distR="114300" simplePos="0" relativeHeight="251795456" behindDoc="0" locked="0" layoutInCell="1" allowOverlap="1" wp14:anchorId="7752BFB6" wp14:editId="3ADB1545">
                <wp:simplePos x="0" y="0"/>
                <wp:positionH relativeFrom="column">
                  <wp:posOffset>1280160</wp:posOffset>
                </wp:positionH>
                <wp:positionV relativeFrom="paragraph">
                  <wp:posOffset>4540885</wp:posOffset>
                </wp:positionV>
                <wp:extent cx="960120" cy="198120"/>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96012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72D8" w14:textId="77777777" w:rsidR="0057174E" w:rsidRPr="00965637" w:rsidRDefault="0057174E" w:rsidP="00965637">
                            <w:pPr>
                              <w:rPr>
                                <w:color w:val="808080" w:themeColor="background1" w:themeShade="80"/>
                                <w:sz w:val="12"/>
                                <w:szCs w:val="12"/>
                                <w:lang w:val="pt-BR"/>
                              </w:rPr>
                            </w:pPr>
                            <w:r w:rsidRPr="00965637">
                              <w:rPr>
                                <w:color w:val="808080" w:themeColor="background1" w:themeShade="80"/>
                                <w:sz w:val="12"/>
                                <w:szCs w:val="12"/>
                                <w:lang w:val="es-CO"/>
                              </w:rPr>
                              <w:t>Tiempo</w:t>
                            </w:r>
                            <w:r w:rsidRPr="00965637">
                              <w:rPr>
                                <w:color w:val="808080" w:themeColor="background1" w:themeShade="80"/>
                                <w:sz w:val="12"/>
                                <w:szCs w:val="12"/>
                                <w:lang w:val="pt-BR"/>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4" o:spid="_x0000_s1049" type="#_x0000_t202" style="position:absolute;left:0;text-align:left;margin-left:100.8pt;margin-top:357.55pt;width:75.6pt;height:1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" fillcolor="white [3201]" stroked="f" strokeweight=".5pt">
                <v:textbox>
                  <w:txbxContent>
                    <w:p w14:paraId="6BBE72D8" w14:textId="77777777" w:rsidR="0057174E" w:rsidRPr="00965637" w:rsidRDefault="0057174E" w:rsidP="00965637">
                      <w:pPr>
                        <w:rPr>
                          <w:color w:val="808080" w:themeColor="background1" w:themeShade="80"/>
                          <w:sz w:val="12"/>
                          <w:szCs w:val="12"/>
                          <w:lang w:val="pt-BR"/>
                        </w:rPr>
                      </w:pPr>
                      <w:r w:rsidRPr="00965637">
                        <w:rPr>
                          <w:color w:val="808080" w:themeColor="background1" w:themeShade="80"/>
                          <w:sz w:val="12"/>
                          <w:szCs w:val="12"/>
                          <w:lang w:val="es-CO"/>
                        </w:rPr>
                        <w:t>Tiempo</w:t>
                      </w:r>
                      <w:r w:rsidRPr="00965637">
                        <w:rPr>
                          <w:color w:val="808080" w:themeColor="background1" w:themeShade="80"/>
                          <w:sz w:val="12"/>
                          <w:szCs w:val="12"/>
                          <w:lang w:val="pt-BR"/>
                        </w:rPr>
                        <w:t xml:space="preserve"> (Horas)</w:t>
                      </w:r>
                    </w:p>
                  </w:txbxContent>
                </v:textbox>
              </v:shape>
            </w:pict>
          </mc:Fallback>
        </mc:AlternateContent>
      </w:r>
      <w:r w:rsidR="00857FE0" w:rsidRPr="009170D9">
        <w:rPr>
          <w:rFonts w:ascii="Optimum" w:hAnsi="Optimum" w:cs="Arial"/>
          <w:noProof/>
          <w:sz w:val="24"/>
          <w:szCs w:val="24"/>
          <w:lang w:val="es-CO" w:eastAsia="es-CO"/>
        </w:rPr>
        <mc:AlternateContent>
          <mc:Choice Requires="wps">
            <w:drawing>
              <wp:anchor distT="0" distB="0" distL="114300" distR="114300" simplePos="0" relativeHeight="251717632" behindDoc="0" locked="0" layoutInCell="1" allowOverlap="1" wp14:anchorId="77F14DF9" wp14:editId="092CB55F">
                <wp:simplePos x="0" y="0"/>
                <wp:positionH relativeFrom="column">
                  <wp:posOffset>2249805</wp:posOffset>
                </wp:positionH>
                <wp:positionV relativeFrom="paragraph">
                  <wp:posOffset>1988185</wp:posOffset>
                </wp:positionV>
                <wp:extent cx="678180" cy="266700"/>
                <wp:effectExtent l="0" t="0" r="7620" b="0"/>
                <wp:wrapNone/>
                <wp:docPr id="8" name="Cuadro de texto 8"/>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E45D1"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50" type="#_x0000_t202" style="position:absolute;left:0;text-align:left;margin-left:177.15pt;margin-top:156.55pt;width:53.4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" fillcolor="white [3201]" stroked="f" strokeweight=".5pt">
                <v:textbox>
                  <w:txbxContent>
                    <w:p w14:paraId="6E1E45D1"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857FE0" w:rsidRPr="009170D9">
        <w:rPr>
          <w:rFonts w:ascii="Optimum" w:hAnsi="Optimum" w:cs="Arial"/>
          <w:noProof/>
          <w:sz w:val="24"/>
          <w:szCs w:val="24"/>
          <w:lang w:val="es-CO" w:eastAsia="es-CO"/>
        </w:rPr>
        <mc:AlternateContent>
          <mc:Choice Requires="wps">
            <w:drawing>
              <wp:anchor distT="0" distB="0" distL="114300" distR="114300" simplePos="0" relativeHeight="251715584" behindDoc="0" locked="0" layoutInCell="1" allowOverlap="1" wp14:anchorId="102ACA75" wp14:editId="1336C2E6">
                <wp:simplePos x="0" y="0"/>
                <wp:positionH relativeFrom="column">
                  <wp:posOffset>2303145</wp:posOffset>
                </wp:positionH>
                <wp:positionV relativeFrom="paragraph">
                  <wp:posOffset>487045</wp:posOffset>
                </wp:positionV>
                <wp:extent cx="678180" cy="266700"/>
                <wp:effectExtent l="0" t="0" r="7620" b="0"/>
                <wp:wrapNone/>
                <wp:docPr id="7" name="Cuadro de texto 7"/>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D1E5F"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51" type="#_x0000_t202" style="position:absolute;left:0;text-align:left;margin-left:181.35pt;margin-top:38.35pt;width:53.4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" fillcolor="white [3201]" stroked="f" strokeweight=".5pt">
                <v:textbox>
                  <w:txbxContent>
                    <w:p w14:paraId="2B2D1E5F"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857FE0" w:rsidRPr="009170D9">
        <w:rPr>
          <w:rFonts w:ascii="Optimum" w:hAnsi="Optimum" w:cs="Arial"/>
          <w:noProof/>
          <w:sz w:val="24"/>
          <w:szCs w:val="24"/>
          <w:lang w:val="es-CO" w:eastAsia="es-CO"/>
        </w:rPr>
        <mc:AlternateContent>
          <mc:Choice Requires="wps">
            <w:drawing>
              <wp:anchor distT="0" distB="0" distL="114300" distR="114300" simplePos="0" relativeHeight="251713536" behindDoc="0" locked="0" layoutInCell="1" allowOverlap="1" wp14:anchorId="5523D290" wp14:editId="36DFACAD">
                <wp:simplePos x="0" y="0"/>
                <wp:positionH relativeFrom="column">
                  <wp:posOffset>4956810</wp:posOffset>
                </wp:positionH>
                <wp:positionV relativeFrom="paragraph">
                  <wp:posOffset>516890</wp:posOffset>
                </wp:positionV>
                <wp:extent cx="678180" cy="266700"/>
                <wp:effectExtent l="0" t="0" r="7620" b="0"/>
                <wp:wrapNone/>
                <wp:docPr id="6" name="Cuadro de texto 6"/>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5C87D"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52" type="#_x0000_t202" style="position:absolute;left:0;text-align:left;margin-left:390.3pt;margin-top:40.7pt;width:53.4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" fillcolor="white [3201]" stroked="f" strokeweight=".5pt">
                <v:textbox>
                  <w:txbxContent>
                    <w:p w14:paraId="6855C87D" w14:textId="77777777" w:rsidR="0057174E" w:rsidRPr="00C720E2" w:rsidRDefault="0057174E" w:rsidP="00857FE0">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C720E2" w:rsidRPr="009170D9">
        <w:rPr>
          <w:rFonts w:ascii="Optimum" w:hAnsi="Optimum" w:cs="Arial"/>
          <w:noProof/>
          <w:sz w:val="24"/>
          <w:szCs w:val="24"/>
          <w:lang w:val="es-CO" w:eastAsia="es-CO"/>
        </w:rPr>
        <mc:AlternateContent>
          <mc:Choice Requires="wps">
            <w:drawing>
              <wp:anchor distT="0" distB="0" distL="114300" distR="114300" simplePos="0" relativeHeight="251711488" behindDoc="0" locked="0" layoutInCell="1" allowOverlap="1" wp14:anchorId="30DC67D6" wp14:editId="3DF02863">
                <wp:simplePos x="0" y="0"/>
                <wp:positionH relativeFrom="column">
                  <wp:posOffset>5008245</wp:posOffset>
                </wp:positionH>
                <wp:positionV relativeFrom="paragraph">
                  <wp:posOffset>1988185</wp:posOffset>
                </wp:positionV>
                <wp:extent cx="678180" cy="266700"/>
                <wp:effectExtent l="0" t="0" r="7620" b="0"/>
                <wp:wrapNone/>
                <wp:docPr id="5" name="Cuadro de texto 5"/>
                <wp:cNvGraphicFramePr/>
                <a:graphic xmlns:a="http://schemas.openxmlformats.org/drawingml/2006/main">
                  <a:graphicData uri="http://schemas.microsoft.com/office/word/2010/wordprocessingShape">
                    <wps:wsp>
                      <wps:cNvSpPr txBox="1"/>
                      <wps:spPr>
                        <a:xfrm>
                          <a:off x="0" y="0"/>
                          <a:ext cx="6781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58EB8" w14:textId="48774868" w:rsidR="0057174E" w:rsidRPr="00C720E2" w:rsidRDefault="0057174E">
                            <w:pPr>
                              <w:rPr>
                                <w:rFonts w:ascii="Arial" w:hAnsi="Arial" w:cs="Arial"/>
                                <w:sz w:val="8"/>
                                <w:szCs w:val="8"/>
                                <w:lang w:val="pt-BR"/>
                              </w:rPr>
                            </w:pPr>
                            <w:r w:rsidRPr="00C720E2">
                              <w:rPr>
                                <w:rFonts w:ascii="Arial" w:hAnsi="Arial" w:cs="Arial"/>
                                <w:sz w:val="8"/>
                                <w:szCs w:val="8"/>
                                <w:lang w:val="pt-BR"/>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53" type="#_x0000_t202" style="position:absolute;left:0;text-align:left;margin-left:394.35pt;margin-top:156.55pt;width:53.4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" fillcolor="white [3201]" stroked="f" strokeweight=".5pt">
                <v:textbox>
                  <w:txbxContent>
                    <w:p w14:paraId="17158EB8" w14:textId="48774868" w:rsidR="0057174E" w:rsidRPr="00C720E2" w:rsidRDefault="0057174E">
                      <w:pPr>
                        <w:rPr>
                          <w:rFonts w:ascii="Arial" w:hAnsi="Arial" w:cs="Arial"/>
                          <w:sz w:val="8"/>
                          <w:szCs w:val="8"/>
                          <w:lang w:val="pt-BR"/>
                        </w:rPr>
                      </w:pPr>
                      <w:r w:rsidRPr="00C720E2">
                        <w:rPr>
                          <w:rFonts w:ascii="Arial" w:hAnsi="Arial" w:cs="Arial"/>
                          <w:sz w:val="8"/>
                          <w:szCs w:val="8"/>
                          <w:lang w:val="pt-BR"/>
                        </w:rPr>
                        <w:t>CONTROL</w:t>
                      </w:r>
                    </w:p>
                  </w:txbxContent>
                </v:textbox>
              </v:shape>
            </w:pict>
          </mc:Fallback>
        </mc:AlternateContent>
      </w:r>
      <w:r w:rsidR="00014DAC" w:rsidRPr="009170D9">
        <w:rPr>
          <w:rFonts w:ascii="Optimum" w:hAnsi="Optimum" w:cs="Arial"/>
          <w:noProof/>
          <w:sz w:val="24"/>
          <w:szCs w:val="24"/>
          <w:lang w:val="es-CO" w:eastAsia="es-CO"/>
        </w:rPr>
        <mc:AlternateContent>
          <mc:Choice Requires="wpg">
            <w:drawing>
              <wp:anchor distT="0" distB="0" distL="114300" distR="114300" simplePos="0" relativeHeight="251703296" behindDoc="0" locked="0" layoutInCell="1" allowOverlap="1" wp14:anchorId="0A2122D3" wp14:editId="414A3901">
                <wp:simplePos x="0" y="0"/>
                <wp:positionH relativeFrom="margin">
                  <wp:posOffset>93345</wp:posOffset>
                </wp:positionH>
                <wp:positionV relativeFrom="paragraph">
                  <wp:posOffset>319405</wp:posOffset>
                </wp:positionV>
                <wp:extent cx="5471160" cy="5775960"/>
                <wp:effectExtent l="0" t="0" r="0" b="0"/>
                <wp:wrapTopAndBottom/>
                <wp:docPr id="101" name="Grupo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1160" cy="5775960"/>
                          <a:chOff x="14066" y="1"/>
                          <a:chExt cx="5576127" cy="5330165"/>
                        </a:xfrm>
                      </wpg:grpSpPr>
                      <pic:pic xmlns:pic="http://schemas.openxmlformats.org/drawingml/2006/picture">
                        <pic:nvPicPr>
                          <pic:cNvPr id="102" name="Imagen 10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95223" y="4092836"/>
                            <a:ext cx="2806480" cy="1237330"/>
                          </a:xfrm>
                          <a:prstGeom prst="rect">
                            <a:avLst/>
                          </a:prstGeom>
                          <a:noFill/>
                        </pic:spPr>
                      </pic:pic>
                      <pic:pic xmlns:pic="http://schemas.openxmlformats.org/drawingml/2006/picture">
                        <pic:nvPicPr>
                          <pic:cNvPr id="103" name="Imagen 10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03330" y="2665655"/>
                            <a:ext cx="2786863" cy="1427181"/>
                          </a:xfrm>
                          <a:prstGeom prst="rect">
                            <a:avLst/>
                          </a:prstGeom>
                          <a:noFill/>
                          <a:ln>
                            <a:noFill/>
                          </a:ln>
                        </pic:spPr>
                      </pic:pic>
                      <pic:pic xmlns:pic="http://schemas.openxmlformats.org/drawingml/2006/picture">
                        <pic:nvPicPr>
                          <pic:cNvPr id="104" name="Imagen 10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066" y="2665655"/>
                            <a:ext cx="2789264" cy="1427181"/>
                          </a:xfrm>
                          <a:prstGeom prst="rect">
                            <a:avLst/>
                          </a:prstGeom>
                          <a:noFill/>
                          <a:ln>
                            <a:noFill/>
                          </a:ln>
                        </pic:spPr>
                      </pic:pic>
                      <pic:pic xmlns:pic="http://schemas.openxmlformats.org/drawingml/2006/picture">
                        <pic:nvPicPr>
                          <pic:cNvPr id="105" name="Imagen 10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66" y="1"/>
                            <a:ext cx="2789519" cy="1370128"/>
                          </a:xfrm>
                          <a:prstGeom prst="rect">
                            <a:avLst/>
                          </a:prstGeom>
                          <a:noFill/>
                          <a:ln>
                            <a:noFill/>
                          </a:ln>
                        </pic:spPr>
                      </pic:pic>
                      <pic:pic xmlns:pic="http://schemas.openxmlformats.org/drawingml/2006/picture">
                        <pic:nvPicPr>
                          <pic:cNvPr id="106" name="Imagen 10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03584" y="1"/>
                            <a:ext cx="2777982" cy="1364477"/>
                          </a:xfrm>
                          <a:prstGeom prst="rect">
                            <a:avLst/>
                          </a:prstGeom>
                          <a:noFill/>
                          <a:ln>
                            <a:noFill/>
                          </a:ln>
                        </pic:spPr>
                      </pic:pic>
                      <pic:pic xmlns:pic="http://schemas.openxmlformats.org/drawingml/2006/picture">
                        <pic:nvPicPr>
                          <pic:cNvPr id="107" name="Imagen 107"/>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067" y="1354067"/>
                            <a:ext cx="2789518" cy="1313103"/>
                          </a:xfrm>
                          <a:prstGeom prst="rect">
                            <a:avLst/>
                          </a:prstGeom>
                          <a:noFill/>
                          <a:ln>
                            <a:noFill/>
                          </a:ln>
                        </pic:spPr>
                      </pic:pic>
                      <pic:pic xmlns:pic="http://schemas.openxmlformats.org/drawingml/2006/picture">
                        <pic:nvPicPr>
                          <pic:cNvPr id="108" name="Imagen 10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03584" y="1361501"/>
                            <a:ext cx="2786609" cy="13041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E0B699" id="Grupo 101" o:spid="_x0000_s1026" style="position:absolute;margin-left:7.35pt;margin-top:25.15pt;width:430.8pt;height:454.8pt;z-index:251703296;mso-position-horizontal-relative:margin;mso-width-relative:margin;mso-height-relative:margin" coordorigin="140" coordsize="55761,5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">
                <v:shape id="Imagen 102" o:spid="_x0000_s1027" type="#_x0000_t75" style="position:absolute;left:13952;top:40928;width:28065;height:1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y4bCAAAA3AAAAA8AAABkcnMvZG93bnJldi54bWxET99rwjAQfh/4P4QT9jaTOZFRjTJ0Y/oi&#10;WDfw8WhuTVlzKU3W1v/eCMLe7uP7ecv14GrRURsqzxqeJwoEceFNxaWGr9PH0yuIEJEN1p5Jw4UC&#10;rFejhyVmxvd8pC6PpUghHDLUYGNsMilDYclhmPiGOHE/vnUYE2xLaVrsU7ir5VSpuXRYcWqw2NDG&#10;UvGb/zkN237/cvzMq7Oyh/dSqdnu+9R5rR/Hw9sCRKQh/ovv7p1J89UUbs+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XcuGwgAAANwAAAAPAAAAAAAAAAAAAAAAAJ8C&#10;AABkcnMvZG93bnJldi54bWxQSwUGAAAAAAQABAD3AAAAjgMAAAAA&#10;">
                  <v:imagedata r:id="rId40" o:title=""/>
                  <v:path arrowok="t"/>
                </v:shape>
                <v:shape id="Imagen 103" o:spid="_x0000_s1028" type="#_x0000_t75" style="position:absolute;left:28033;top:26656;width:27868;height:1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KuTCAAAA3AAAAA8AAABkcnMvZG93bnJldi54bWxET99rwjAQfh/4P4QTfJtJFYZWYxFhQ0EG&#10;c27PR3O2xeZSmthW//plMNjbfXw/b50NthYdtb5yrCGZKhDEuTMVFxrOn6/PCxA+IBusHZOGO3nI&#10;NqOnNabG9fxB3SkUIoawT1FDGUKTSunzkiz6qWuII3dxrcUQYVtI02Ifw20tZ0q9SIsVx4YSG9qV&#10;lF9PN6vh+22pFsdD99i+h+TrQLOiP9pe68l42K5ABBrCv/jPvTdxvprD7zPx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VirkwgAAANwAAAAPAAAAAAAAAAAAAAAAAJ8C&#10;AABkcnMvZG93bnJldi54bWxQSwUGAAAAAAQABAD3AAAAjgMAAAAA&#10;">
                  <v:imagedata r:id="rId41" o:title=""/>
                  <v:path arrowok="t"/>
                </v:shape>
                <v:shape id="Imagen 104" o:spid="_x0000_s1029" type="#_x0000_t75" style="position:absolute;left:140;top:26656;width:27893;height:14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p+LFAAAA3AAAAA8AAABkcnMvZG93bnJldi54bWxET01rwkAQvRf8D8sUvIjZKK1IdBVRtD0U&#10;SmOg9DZkxyQ0Oxt2V5P++25B6G0e73PW28G04kbON5YVzJIUBHFpdcOVguJ8nC5B+ICssbVMCn7I&#10;w3Yzelhjpm3PH3TLQyViCPsMFdQhdJmUvqzJoE9sRxy5i3UGQ4SuktphH8NNK+dpupAGG44NNXa0&#10;r6n8zq9GwXE4fC7f3On88vVezOaTvur9806p8eOwW4EINIR/8d39quP89An+nokX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l6fixQAAANwAAAAPAAAAAAAAAAAAAAAA&#10;AJ8CAABkcnMvZG93bnJldi54bWxQSwUGAAAAAAQABAD3AAAAkQMAAAAA&#10;">
                  <v:imagedata r:id="rId42" o:title=""/>
                  <v:path arrowok="t"/>
                </v:shape>
                <v:shape id="Imagen 105" o:spid="_x0000_s1030" type="#_x0000_t75" style="position:absolute;left:140;width:27895;height:1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2dZHDAAAA3AAAAA8AAABkcnMvZG93bnJldi54bWxET0trwkAQvhf8D8sIvdWNtYpEV9GikEIv&#10;PhC9DdkxG8zOhuwa03/fLRS8zcf3nPmys5VoqfGlYwXDQQKCOHe65ELB8bB9m4LwAVlj5ZgU/JCH&#10;5aL3MsdUuwfvqN2HQsQQ9ikqMCHUqZQ+N2TRD1xNHLmrayyGCJtC6gYfMdxW8j1JJtJiybHBYE2f&#10;hvLb/m4VnC71x729Hb8n29F4s86+nDmfMqVe+91qBiJQF57if3em4/xkDH/Px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Z1kcMAAADcAAAADwAAAAAAAAAAAAAAAACf&#10;AgAAZHJzL2Rvd25yZXYueG1sUEsFBgAAAAAEAAQA9wAAAI8DAAAAAA==&#10;">
                  <v:imagedata r:id="rId43" o:title=""/>
                  <v:path arrowok="t"/>
                </v:shape>
                <v:shape id="Imagen 106" o:spid="_x0000_s1031" type="#_x0000_t75" style="position:absolute;left:28035;width:27780;height:1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heDCAAAA3AAAAA8AAABkcnMvZG93bnJldi54bWxET99rwjAQfh/4P4QTfJupw0mpxjKEgaAD&#10;dYqvR3NrSptLaaLt/OuXwWBv9/H9vFU+2EbcqfOVYwWzaQKCuHC64lLB+fP9OQXhA7LGxjEp+CYP&#10;+Xr0tMJMu56PdD+FUsQQ9hkqMCG0mZS+MGTRT11LHLkv11kMEXal1B32Mdw28iVJFtJixbHBYEsb&#10;Q0V9ulkFl4OZ87VuHtQ/qtfdQacfx32q1GQ8vC1BBBrCv/jPvdVxfrKA32fi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oXgwgAAANwAAAAPAAAAAAAAAAAAAAAAAJ8C&#10;AABkcnMvZG93bnJldi54bWxQSwUGAAAAAAQABAD3AAAAjgMAAAAA&#10;">
                  <v:imagedata r:id="rId44" o:title=""/>
                  <v:path arrowok="t"/>
                </v:shape>
                <v:shape id="Imagen 107" o:spid="_x0000_s1032" type="#_x0000_t75" style="position:absolute;left:140;top:13540;width:27895;height:1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YfPEAAAA3AAAAA8AAABkcnMvZG93bnJldi54bWxEj0+LwjAQxe+C3yGMsBfRdFW0VKMsyoLg&#10;yT8Xb0Mztt1tJqWJNvvtN4LgbYb35v3erDbB1OJBrassK/gcJyCIc6srLhRczt+jFITzyBpry6Tg&#10;jxxs1v3eCjNtOz7S4+QLEUPYZaig9L7JpHR5SQbd2DbEUbvZ1qCPa1tI3WIXw00tJ0kylwYrjoQS&#10;G9qWlP+e7iZCmnTY/djQHYrJ7izDltPZdarUxyB8LUF4Cv5tfl3vdayfLOD5TJx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8YfPEAAAA3AAAAA8AAAAAAAAAAAAAAAAA&#10;nwIAAGRycy9kb3ducmV2LnhtbFBLBQYAAAAABAAEAPcAAACQAwAAAAA=&#10;">
                  <v:imagedata r:id="rId45" o:title=""/>
                  <v:path arrowok="t"/>
                </v:shape>
                <v:shape id="Imagen 108" o:spid="_x0000_s1033" type="#_x0000_t75" style="position:absolute;left:28035;top:13615;width:27866;height:13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f17GAAAA3AAAAA8AAABkcnMvZG93bnJldi54bWxEj0FPwzAMhe9I/IfISLuxhB6mUZZNCKkD&#10;aSfGpGk3k3htR+NUTbYVfj0+IHGz9Z7f+7xYjaFTFxpSG9nCw9SAInbRt1xb2H1U93NQKSN77CKT&#10;hW9KsFre3iyw9PHK73TZ5lpJCKcSLTQ596XWyTUUME1jTyzaMQ4Bs6xDrf2AVwkPnS6MmemALUtD&#10;gz29NOS+tudg4Xx4Xbfmc13NTj+u2Owf53VVOGsnd+PzE6hMY/43/12/ecE3Qiv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x/XsYAAADcAAAADwAAAAAAAAAAAAAA&#10;AACfAgAAZHJzL2Rvd25yZXYueG1sUEsFBgAAAAAEAAQA9wAAAJIDAAAAAA==&#10;">
                  <v:imagedata r:id="rId46" o:title=""/>
                  <v:path arrowok="t"/>
                </v:shape>
                <w10:wrap type="topAndBottom" anchorx="margin"/>
              </v:group>
            </w:pict>
          </mc:Fallback>
        </mc:AlternateContent>
      </w:r>
    </w:p>
    <w:p w14:paraId="14139DCB" w14:textId="5F15CCEE" w:rsidR="001E16DD" w:rsidRPr="009170D9" w:rsidDel="00BD3996" w:rsidRDefault="001E16DD" w:rsidP="00D22C9B">
      <w:pPr>
        <w:spacing w:after="0" w:line="240" w:lineRule="auto"/>
        <w:ind w:right="-1"/>
        <w:jc w:val="both"/>
        <w:rPr>
          <w:del w:id="3" w:author="ARPA" w:date="2018-05-17T18:58:00Z"/>
          <w:rStyle w:val="Ttulo2Car"/>
          <w:rFonts w:ascii="Optimum" w:hAnsi="Optimum" w:cs="Arial"/>
          <w:b/>
          <w:color w:val="auto"/>
          <w:sz w:val="24"/>
          <w:szCs w:val="24"/>
        </w:rPr>
      </w:pPr>
    </w:p>
    <w:p w14:paraId="61D0E2D3" w14:textId="31419339" w:rsidR="004C7390" w:rsidRPr="009170D9" w:rsidRDefault="004C7390" w:rsidP="00D22C9B">
      <w:pPr>
        <w:spacing w:after="0" w:line="240" w:lineRule="auto"/>
        <w:ind w:right="-1"/>
        <w:jc w:val="both"/>
        <w:rPr>
          <w:rStyle w:val="Ttulo2Car"/>
          <w:rFonts w:ascii="Optimum" w:hAnsi="Optimum" w:cs="Arial"/>
          <w:color w:val="auto"/>
          <w:sz w:val="20"/>
          <w:szCs w:val="20"/>
        </w:rPr>
      </w:pPr>
      <w:r w:rsidRPr="009170D9">
        <w:rPr>
          <w:rStyle w:val="Ttulo2Car"/>
          <w:rFonts w:ascii="Optimum" w:hAnsi="Optimum" w:cs="Arial"/>
          <w:b/>
          <w:color w:val="auto"/>
          <w:sz w:val="20"/>
          <w:szCs w:val="20"/>
        </w:rPr>
        <w:lastRenderedPageBreak/>
        <w:t>Figura 3.</w:t>
      </w:r>
      <w:r w:rsidRPr="009170D9">
        <w:rPr>
          <w:rStyle w:val="Ttulo2Car"/>
          <w:rFonts w:ascii="Optimum" w:hAnsi="Optimum" w:cs="Arial"/>
          <w:color w:val="auto"/>
          <w:sz w:val="20"/>
          <w:szCs w:val="20"/>
        </w:rPr>
        <w:t xml:space="preserve"> Comportamiento de la producción de ácido láctico del ingenio C en las 0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los diferentes antibióticos.</w:t>
      </w:r>
      <w:r w:rsidR="00415BD2" w:rsidRPr="009170D9">
        <w:rPr>
          <w:rStyle w:val="Ttulo2Car"/>
          <w:rFonts w:ascii="Optimum" w:hAnsi="Optimum" w:cs="Arial"/>
          <w:color w:val="auto"/>
          <w:sz w:val="20"/>
          <w:szCs w:val="20"/>
        </w:rPr>
        <w:t xml:space="preserve"> </w:t>
      </w:r>
      <w:r w:rsidRPr="009170D9">
        <w:rPr>
          <w:rStyle w:val="Ttulo2Car"/>
          <w:rFonts w:ascii="Optimum" w:hAnsi="Optimum" w:cs="Arial"/>
          <w:color w:val="auto"/>
          <w:sz w:val="20"/>
          <w:szCs w:val="20"/>
        </w:rPr>
        <w:t>*Letras iguales no presentan diferencias significativas; n=3.</w:t>
      </w:r>
    </w:p>
    <w:p w14:paraId="259AA6CD" w14:textId="77777777" w:rsidR="004C7390" w:rsidRPr="009170D9" w:rsidRDefault="004C7390" w:rsidP="00D22C9B">
      <w:pPr>
        <w:spacing w:after="0" w:line="240" w:lineRule="auto"/>
        <w:ind w:right="-1"/>
        <w:jc w:val="both"/>
        <w:rPr>
          <w:rFonts w:ascii="Optimum" w:hAnsi="Optimum" w:cs="Arial"/>
          <w:sz w:val="24"/>
          <w:szCs w:val="24"/>
        </w:rPr>
      </w:pPr>
    </w:p>
    <w:p w14:paraId="38FDBA66" w14:textId="5332335E" w:rsidR="00CE7A6C" w:rsidRPr="009170D9" w:rsidRDefault="00CE7A6C" w:rsidP="00D22C9B">
      <w:pPr>
        <w:spacing w:after="0" w:line="240" w:lineRule="auto"/>
        <w:ind w:right="-1"/>
        <w:jc w:val="both"/>
        <w:rPr>
          <w:rFonts w:ascii="Optimum" w:hAnsi="Optimum" w:cs="Arial"/>
          <w:sz w:val="24"/>
          <w:szCs w:val="24"/>
        </w:rPr>
      </w:pPr>
      <w:r w:rsidRPr="009170D9">
        <w:rPr>
          <w:rFonts w:ascii="Optimum" w:hAnsi="Optimum" w:cs="Arial"/>
          <w:sz w:val="24"/>
          <w:szCs w:val="24"/>
        </w:rPr>
        <w:t>Para el ensayo realizado con lúpulo (LUP) se encontró que no existen diferencias entre las concentraciones evaluadas 15 y 30 ppm</w:t>
      </w:r>
      <w:r w:rsidR="004C7390" w:rsidRPr="009170D9">
        <w:rPr>
          <w:rFonts w:ascii="Optimum" w:hAnsi="Optimum" w:cs="Arial"/>
          <w:sz w:val="24"/>
          <w:szCs w:val="24"/>
        </w:rPr>
        <w:t xml:space="preserve">. Los </w:t>
      </w:r>
      <w:r w:rsidRPr="009170D9">
        <w:rPr>
          <w:rFonts w:ascii="Optimum" w:hAnsi="Optimum" w:cs="Arial"/>
          <w:sz w:val="24"/>
          <w:szCs w:val="24"/>
        </w:rPr>
        <w:t xml:space="preserve">resultados </w:t>
      </w:r>
      <w:r w:rsidR="004C7390" w:rsidRPr="009170D9">
        <w:rPr>
          <w:rFonts w:ascii="Optimum" w:hAnsi="Optimum" w:cs="Arial"/>
          <w:sz w:val="24"/>
          <w:szCs w:val="24"/>
        </w:rPr>
        <w:t xml:space="preserve">demuestran que </w:t>
      </w:r>
      <w:r w:rsidRPr="009170D9">
        <w:rPr>
          <w:rFonts w:ascii="Optimum" w:hAnsi="Optimum" w:cs="Arial"/>
          <w:sz w:val="24"/>
          <w:szCs w:val="24"/>
        </w:rPr>
        <w:t>los cocteles de antibióticos (EPV</w:t>
      </w:r>
      <w:r w:rsidR="00F50932" w:rsidRPr="009170D9">
        <w:rPr>
          <w:rFonts w:ascii="Optimum" w:hAnsi="Optimum" w:cs="Arial"/>
          <w:sz w:val="24"/>
          <w:szCs w:val="24"/>
        </w:rPr>
        <w:t>) logran</w:t>
      </w:r>
      <w:r w:rsidRPr="009170D9">
        <w:rPr>
          <w:rFonts w:ascii="Optimum" w:hAnsi="Optimum" w:cs="Arial"/>
          <w:sz w:val="24"/>
          <w:szCs w:val="24"/>
        </w:rPr>
        <w:t xml:space="preserve"> mantener la concentración de AL con valores cercanos a la concentración inicial de AL, por lo tanto su efecto no es efectivo</w:t>
      </w:r>
      <w:r w:rsidR="004C7390" w:rsidRPr="009170D9">
        <w:rPr>
          <w:rFonts w:ascii="Optimum" w:hAnsi="Optimum" w:cs="Arial"/>
          <w:sz w:val="24"/>
          <w:szCs w:val="24"/>
        </w:rPr>
        <w:t xml:space="preserve"> </w:t>
      </w:r>
      <w:r w:rsidRPr="009170D9">
        <w:rPr>
          <w:rFonts w:ascii="Optimum" w:hAnsi="Optimum" w:cs="Arial"/>
          <w:sz w:val="24"/>
          <w:szCs w:val="24"/>
        </w:rPr>
        <w:t xml:space="preserve">para el control de bacterias productoras de ácido láctico; EPVM </w:t>
      </w:r>
      <w:r w:rsidR="006C00D4" w:rsidRPr="009170D9">
        <w:rPr>
          <w:rFonts w:ascii="Optimum" w:hAnsi="Optimum" w:cs="Arial"/>
          <w:sz w:val="24"/>
          <w:szCs w:val="24"/>
        </w:rPr>
        <w:t>presentó</w:t>
      </w:r>
      <w:r w:rsidRPr="009170D9">
        <w:rPr>
          <w:rFonts w:ascii="Optimum" w:hAnsi="Optimum" w:cs="Arial"/>
          <w:sz w:val="24"/>
          <w:szCs w:val="24"/>
        </w:rPr>
        <w:t xml:space="preserve"> diferencias entre las concentraciones 4, 8 y 15 ppm, demostrando mayor efectividad 15 ppm, </w:t>
      </w:r>
      <w:r w:rsidR="00F50932" w:rsidRPr="009170D9">
        <w:rPr>
          <w:rFonts w:ascii="Optimum" w:hAnsi="Optimum" w:cs="Arial"/>
          <w:sz w:val="24"/>
          <w:szCs w:val="24"/>
        </w:rPr>
        <w:t>según la prueba de</w:t>
      </w:r>
      <w:r w:rsidRPr="009170D9">
        <w:rPr>
          <w:rFonts w:ascii="Optimum" w:hAnsi="Optimum" w:cs="Arial"/>
          <w:sz w:val="24"/>
          <w:szCs w:val="24"/>
        </w:rPr>
        <w:t xml:space="preserve"> Tukey (p</w:t>
      </w:r>
      <w:r w:rsidRPr="009170D9">
        <w:rPr>
          <w:rFonts w:ascii="Times New Roman" w:hAnsi="Times New Roman" w:cs="Times New Roman"/>
          <w:sz w:val="24"/>
          <w:szCs w:val="24"/>
        </w:rPr>
        <w:t>≤</w:t>
      </w:r>
      <w:r w:rsidRPr="009170D9">
        <w:rPr>
          <w:rFonts w:ascii="Optimum" w:hAnsi="Optimum" w:cs="Arial"/>
          <w:sz w:val="24"/>
          <w:szCs w:val="24"/>
        </w:rPr>
        <w:t>0,05).</w:t>
      </w:r>
    </w:p>
    <w:p w14:paraId="0900A63C" w14:textId="77777777" w:rsidR="009C4F38" w:rsidRDefault="009C4F38" w:rsidP="00D22C9B">
      <w:pPr>
        <w:spacing w:after="0" w:line="240" w:lineRule="auto"/>
        <w:ind w:right="-1"/>
        <w:jc w:val="both"/>
        <w:rPr>
          <w:rFonts w:ascii="Optimum" w:hAnsi="Optimum" w:cs="Arial"/>
          <w:sz w:val="24"/>
          <w:szCs w:val="24"/>
        </w:rPr>
      </w:pPr>
    </w:p>
    <w:p w14:paraId="78E4B02C" w14:textId="4CE89E61" w:rsidR="00DD008F" w:rsidRPr="009170D9" w:rsidRDefault="00CE7A6C" w:rsidP="00D22C9B">
      <w:pPr>
        <w:spacing w:after="0" w:line="240" w:lineRule="auto"/>
        <w:ind w:right="-1"/>
        <w:jc w:val="both"/>
        <w:rPr>
          <w:rFonts w:ascii="Optimum" w:hAnsi="Optimum" w:cs="Arial"/>
          <w:sz w:val="24"/>
          <w:szCs w:val="24"/>
        </w:rPr>
      </w:pPr>
      <w:r w:rsidRPr="009170D9">
        <w:rPr>
          <w:rFonts w:ascii="Optimum" w:hAnsi="Optimum" w:cs="Arial"/>
          <w:sz w:val="24"/>
          <w:szCs w:val="24"/>
        </w:rPr>
        <w:t>El estudio de las concentraciones de AL a través de técnicas rápidas permitió observar los posibles niveles de contaminación presentes en la muestra</w:t>
      </w:r>
      <w:r w:rsidR="00BC4C44" w:rsidRPr="009170D9">
        <w:rPr>
          <w:rFonts w:ascii="Optimum" w:hAnsi="Optimum" w:cs="Arial"/>
          <w:sz w:val="24"/>
          <w:szCs w:val="24"/>
        </w:rPr>
        <w:t>s</w:t>
      </w:r>
      <w:r w:rsidRPr="009170D9">
        <w:rPr>
          <w:rFonts w:ascii="Optimum" w:hAnsi="Optimum" w:cs="Arial"/>
          <w:sz w:val="24"/>
          <w:szCs w:val="24"/>
        </w:rPr>
        <w:t xml:space="preserve"> antes y después del tratamiento, así mismo se pudo </w:t>
      </w:r>
      <w:r w:rsidR="00BC4C44" w:rsidRPr="009170D9">
        <w:rPr>
          <w:rFonts w:ascii="Optimum" w:hAnsi="Optimum" w:cs="Arial"/>
          <w:sz w:val="24"/>
          <w:szCs w:val="24"/>
        </w:rPr>
        <w:t xml:space="preserve">observar </w:t>
      </w:r>
      <w:r w:rsidRPr="009170D9">
        <w:rPr>
          <w:rFonts w:ascii="Optimum" w:hAnsi="Optimum" w:cs="Arial"/>
          <w:sz w:val="24"/>
          <w:szCs w:val="24"/>
        </w:rPr>
        <w:t xml:space="preserve">el efecto de los tratamientos para el control de las concentraciones de ácidos producidos por las bacterias contaminantes, tal como lo expresa </w:t>
      </w:r>
      <w:proofErr w:type="spellStart"/>
      <w:r w:rsidRPr="009170D9">
        <w:rPr>
          <w:rFonts w:ascii="Optimum" w:hAnsi="Optimum" w:cs="Arial"/>
          <w:sz w:val="24"/>
          <w:szCs w:val="24"/>
        </w:rPr>
        <w:t>Skinner</w:t>
      </w:r>
      <w:proofErr w:type="spellEnd"/>
      <w:r w:rsidRPr="009170D9">
        <w:rPr>
          <w:rFonts w:ascii="Optimum" w:hAnsi="Optimum" w:cs="Arial"/>
          <w:sz w:val="24"/>
          <w:szCs w:val="24"/>
        </w:rPr>
        <w:t xml:space="preserve"> </w:t>
      </w:r>
      <w:r w:rsidRPr="009170D9">
        <w:rPr>
          <w:rFonts w:ascii="Optimum" w:hAnsi="Optimum" w:cs="Arial"/>
          <w:i/>
          <w:sz w:val="24"/>
          <w:szCs w:val="24"/>
        </w:rPr>
        <w:t>e</w:t>
      </w:r>
      <w:r w:rsidR="001638D3" w:rsidRPr="009170D9">
        <w:rPr>
          <w:rFonts w:ascii="Optimum" w:hAnsi="Optimum" w:cs="Arial"/>
          <w:i/>
          <w:sz w:val="24"/>
          <w:szCs w:val="24"/>
        </w:rPr>
        <w:t xml:space="preserve">t </w:t>
      </w:r>
      <w:r w:rsidRPr="009170D9">
        <w:rPr>
          <w:rFonts w:ascii="Optimum" w:hAnsi="Optimum" w:cs="Arial"/>
          <w:i/>
          <w:sz w:val="24"/>
          <w:szCs w:val="24"/>
        </w:rPr>
        <w:t>al.,</w:t>
      </w:r>
      <w:r w:rsidRPr="009170D9">
        <w:rPr>
          <w:rFonts w:ascii="Optimum" w:hAnsi="Optimum" w:cs="Arial"/>
          <w:sz w:val="24"/>
          <w:szCs w:val="24"/>
        </w:rPr>
        <w:t xml:space="preserve"> 2007 las industrias han desarrollado sistemas de monitoreo por medio del cual  realizan mediciones prácticas de ácido láctico y acético que permiten conceptuar los niveles de contaminación. Estudios similares </w:t>
      </w:r>
      <w:r w:rsidR="001638D3" w:rsidRPr="009170D9">
        <w:rPr>
          <w:rFonts w:ascii="Optimum" w:hAnsi="Optimum" w:cs="Arial"/>
          <w:sz w:val="24"/>
          <w:szCs w:val="24"/>
        </w:rPr>
        <w:t xml:space="preserve">fueron realizados por Carvalho </w:t>
      </w:r>
      <w:r w:rsidR="001638D3" w:rsidRPr="009170D9">
        <w:rPr>
          <w:rFonts w:ascii="Optimum" w:hAnsi="Optimum" w:cs="Arial"/>
          <w:i/>
          <w:sz w:val="24"/>
          <w:szCs w:val="24"/>
        </w:rPr>
        <w:t xml:space="preserve">et al., </w:t>
      </w:r>
      <w:r w:rsidRPr="009170D9">
        <w:rPr>
          <w:rFonts w:ascii="Optimum" w:hAnsi="Optimum" w:cs="Arial"/>
          <w:sz w:val="24"/>
          <w:szCs w:val="24"/>
        </w:rPr>
        <w:t>201</w:t>
      </w:r>
      <w:r w:rsidR="001638D3" w:rsidRPr="009170D9">
        <w:rPr>
          <w:rFonts w:ascii="Optimum" w:hAnsi="Optimum" w:cs="Arial"/>
          <w:sz w:val="24"/>
          <w:szCs w:val="24"/>
        </w:rPr>
        <w:t>1</w:t>
      </w:r>
      <w:r w:rsidR="004F67D9" w:rsidRPr="009170D9">
        <w:rPr>
          <w:rFonts w:ascii="Optimum" w:hAnsi="Optimum" w:cs="Arial"/>
          <w:sz w:val="24"/>
          <w:szCs w:val="24"/>
        </w:rPr>
        <w:t>,</w:t>
      </w:r>
      <w:r w:rsidR="001638D3" w:rsidRPr="009170D9">
        <w:rPr>
          <w:rFonts w:ascii="Optimum" w:hAnsi="Optimum" w:cs="Arial"/>
          <w:sz w:val="24"/>
          <w:szCs w:val="24"/>
        </w:rPr>
        <w:t xml:space="preserve"> </w:t>
      </w:r>
      <w:r w:rsidR="004F67D9" w:rsidRPr="009170D9">
        <w:rPr>
          <w:rFonts w:ascii="Optimum" w:hAnsi="Optimum" w:cs="Arial"/>
          <w:sz w:val="24"/>
          <w:szCs w:val="24"/>
        </w:rPr>
        <w:t xml:space="preserve">evidenciaron que </w:t>
      </w:r>
      <w:r w:rsidRPr="009170D9">
        <w:rPr>
          <w:rFonts w:ascii="Optimum" w:hAnsi="Optimum" w:cs="Arial"/>
          <w:sz w:val="24"/>
          <w:szCs w:val="24"/>
        </w:rPr>
        <w:t xml:space="preserve">los niveles de acidez y contaminación bacteriana afectaban el rendimiento fermentativo, concentraciones bacterianas de </w:t>
      </w:r>
      <w:r w:rsidR="00F50932" w:rsidRPr="009170D9">
        <w:rPr>
          <w:rFonts w:ascii="Optimum" w:hAnsi="Optimum" w:cs="Arial"/>
          <w:sz w:val="24"/>
          <w:szCs w:val="24"/>
        </w:rPr>
        <w:t>10</w:t>
      </w:r>
      <w:r w:rsidR="00F50932" w:rsidRPr="009170D9">
        <w:rPr>
          <w:rFonts w:ascii="Optimum" w:hAnsi="Optimum" w:cs="Arial"/>
          <w:sz w:val="24"/>
          <w:szCs w:val="24"/>
          <w:vertAlign w:val="superscript"/>
        </w:rPr>
        <w:t>6</w:t>
      </w:r>
      <w:r w:rsidR="00F50932" w:rsidRPr="009170D9">
        <w:rPr>
          <w:rFonts w:ascii="Optimum" w:hAnsi="Optimum" w:cs="Arial"/>
          <w:sz w:val="24"/>
          <w:szCs w:val="24"/>
        </w:rPr>
        <w:t xml:space="preserve"> tenían</w:t>
      </w:r>
      <w:r w:rsidRPr="009170D9">
        <w:rPr>
          <w:rFonts w:ascii="Optimum" w:hAnsi="Optimum" w:cs="Arial"/>
          <w:sz w:val="24"/>
          <w:szCs w:val="24"/>
        </w:rPr>
        <w:t xml:space="preserve"> influencia directa en el aumento de la acidez y afectaban la levadura generando caídas en el rendimiento fermentativo. Según Ribeiro (2010), la disminución en el rendimiento del proceso se puede dar cuando la levadura se enfrenta a condiciones de acidez durante la fermentación con </w:t>
      </w:r>
      <w:r w:rsidR="00F50932" w:rsidRPr="009170D9">
        <w:rPr>
          <w:rFonts w:ascii="Optimum" w:hAnsi="Optimum" w:cs="Arial"/>
          <w:sz w:val="24"/>
          <w:szCs w:val="24"/>
        </w:rPr>
        <w:t>niveles de</w:t>
      </w:r>
      <w:r w:rsidRPr="009170D9">
        <w:rPr>
          <w:rFonts w:ascii="Optimum" w:hAnsi="Optimum" w:cs="Arial"/>
          <w:sz w:val="24"/>
          <w:szCs w:val="24"/>
        </w:rPr>
        <w:t xml:space="preserve"> contaminación en tanques entre 10</w:t>
      </w:r>
      <w:r w:rsidRPr="009170D9">
        <w:rPr>
          <w:rFonts w:ascii="Optimum" w:hAnsi="Optimum" w:cs="Arial"/>
          <w:sz w:val="24"/>
          <w:szCs w:val="24"/>
          <w:vertAlign w:val="superscript"/>
        </w:rPr>
        <w:t xml:space="preserve">5 </w:t>
      </w:r>
      <w:r w:rsidRPr="009170D9">
        <w:rPr>
          <w:rFonts w:ascii="Optimum" w:hAnsi="Optimum" w:cs="Arial"/>
          <w:sz w:val="24"/>
          <w:szCs w:val="24"/>
        </w:rPr>
        <w:t>– 10</w:t>
      </w:r>
      <w:r w:rsidRPr="009170D9">
        <w:rPr>
          <w:rFonts w:ascii="Optimum" w:hAnsi="Optimum" w:cs="Arial"/>
          <w:sz w:val="24"/>
          <w:szCs w:val="24"/>
          <w:vertAlign w:val="superscript"/>
        </w:rPr>
        <w:t>6</w:t>
      </w:r>
      <w:r w:rsidR="000005DC" w:rsidRPr="009170D9">
        <w:rPr>
          <w:rFonts w:ascii="Optimum" w:hAnsi="Optimum" w:cs="Arial"/>
          <w:sz w:val="24"/>
          <w:szCs w:val="24"/>
        </w:rPr>
        <w:t>/ml</w:t>
      </w:r>
      <w:r w:rsidRPr="009170D9">
        <w:rPr>
          <w:rFonts w:ascii="Optimum" w:hAnsi="Optimum" w:cs="Arial"/>
          <w:sz w:val="24"/>
          <w:szCs w:val="24"/>
        </w:rPr>
        <w:t>.</w:t>
      </w:r>
    </w:p>
    <w:p w14:paraId="78476F02" w14:textId="77777777" w:rsidR="004C7390" w:rsidRPr="009170D9" w:rsidRDefault="004C7390" w:rsidP="00D22C9B">
      <w:pPr>
        <w:spacing w:after="0" w:line="240" w:lineRule="auto"/>
        <w:jc w:val="both"/>
        <w:rPr>
          <w:rStyle w:val="Ttulo2Car"/>
          <w:rFonts w:ascii="Optimum" w:hAnsi="Optimum" w:cs="Arial"/>
          <w:color w:val="auto"/>
          <w:sz w:val="24"/>
          <w:szCs w:val="24"/>
        </w:rPr>
      </w:pPr>
    </w:p>
    <w:p w14:paraId="677A96A3" w14:textId="07ECBD2C" w:rsidR="000D76AA" w:rsidRPr="009170D9" w:rsidRDefault="00D75242" w:rsidP="00D22C9B">
      <w:pPr>
        <w:spacing w:after="0" w:line="240" w:lineRule="auto"/>
        <w:jc w:val="both"/>
        <w:rPr>
          <w:rFonts w:ascii="Optimum" w:hAnsi="Optimum" w:cs="Arial"/>
          <w:sz w:val="24"/>
          <w:szCs w:val="24"/>
        </w:rPr>
      </w:pPr>
      <w:r w:rsidRPr="009170D9">
        <w:rPr>
          <w:rFonts w:ascii="Optimum" w:hAnsi="Optimum" w:cs="Arial"/>
          <w:sz w:val="24"/>
          <w:szCs w:val="24"/>
        </w:rPr>
        <w:t xml:space="preserve">Las diferencias en los resultados obtenidos </w:t>
      </w:r>
      <w:r w:rsidR="00523F1D" w:rsidRPr="009170D9">
        <w:rPr>
          <w:rFonts w:ascii="Optimum" w:hAnsi="Optimum" w:cs="Arial"/>
          <w:sz w:val="24"/>
          <w:szCs w:val="24"/>
        </w:rPr>
        <w:t xml:space="preserve">de la concentración de ácido láctico para los tres ingenios </w:t>
      </w:r>
      <w:r w:rsidRPr="009170D9">
        <w:rPr>
          <w:rFonts w:ascii="Optimum" w:hAnsi="Optimum" w:cs="Arial"/>
          <w:sz w:val="24"/>
          <w:szCs w:val="24"/>
        </w:rPr>
        <w:t>con los antibióticos sobre el control puede deberse a la variedad microbiológica presentes en la contaminación durante la etapa fermentativa de cada uno</w:t>
      </w:r>
      <w:r w:rsidR="001E2021" w:rsidRPr="009170D9">
        <w:rPr>
          <w:rFonts w:ascii="Optimum" w:hAnsi="Optimum" w:cs="Arial"/>
          <w:sz w:val="24"/>
          <w:szCs w:val="24"/>
        </w:rPr>
        <w:t>. E</w:t>
      </w:r>
      <w:r w:rsidR="001638D3" w:rsidRPr="009170D9">
        <w:rPr>
          <w:rFonts w:ascii="Optimum" w:hAnsi="Optimum" w:cs="Arial"/>
          <w:sz w:val="24"/>
          <w:szCs w:val="24"/>
        </w:rPr>
        <w:t xml:space="preserve">n </w:t>
      </w:r>
      <w:r w:rsidRPr="009170D9">
        <w:rPr>
          <w:rFonts w:ascii="Optimum" w:hAnsi="Optimum" w:cs="Arial"/>
          <w:sz w:val="24"/>
          <w:szCs w:val="24"/>
        </w:rPr>
        <w:t>estudios realizados por</w:t>
      </w:r>
      <w:r w:rsidR="00A87FBB" w:rsidRPr="009170D9">
        <w:rPr>
          <w:rFonts w:ascii="Optimum" w:hAnsi="Optimum" w:cs="Arial"/>
          <w:sz w:val="24"/>
          <w:szCs w:val="24"/>
        </w:rPr>
        <w:t xml:space="preserve"> </w:t>
      </w:r>
      <w:r w:rsidR="0001551E" w:rsidRPr="009170D9">
        <w:rPr>
          <w:rFonts w:ascii="Optimum" w:hAnsi="Optimum" w:cs="Arial"/>
          <w:sz w:val="24"/>
          <w:szCs w:val="24"/>
        </w:rPr>
        <w:t xml:space="preserve">Bayona </w:t>
      </w:r>
      <w:r w:rsidR="0001551E" w:rsidRPr="009C4F38">
        <w:rPr>
          <w:rFonts w:ascii="Optimum" w:hAnsi="Optimum" w:cs="Arial"/>
          <w:i/>
          <w:sz w:val="24"/>
          <w:szCs w:val="24"/>
        </w:rPr>
        <w:t>et al</w:t>
      </w:r>
      <w:r w:rsidR="0001551E" w:rsidRPr="009170D9">
        <w:rPr>
          <w:rFonts w:ascii="Optimum" w:hAnsi="Optimum" w:cs="Arial"/>
          <w:sz w:val="24"/>
          <w:szCs w:val="24"/>
        </w:rPr>
        <w:t>., (2002</w:t>
      </w:r>
      <w:r w:rsidR="00577D3E" w:rsidRPr="009170D9">
        <w:rPr>
          <w:rFonts w:ascii="Optimum" w:hAnsi="Optimum" w:cs="Arial"/>
          <w:sz w:val="24"/>
          <w:szCs w:val="24"/>
        </w:rPr>
        <w:t>)</w:t>
      </w:r>
      <w:r w:rsidRPr="009170D9">
        <w:rPr>
          <w:rFonts w:ascii="Optimum" w:hAnsi="Optimum" w:cs="Arial"/>
          <w:sz w:val="24"/>
          <w:szCs w:val="24"/>
        </w:rPr>
        <w:t xml:space="preserve"> </w:t>
      </w:r>
      <w:proofErr w:type="spellStart"/>
      <w:r w:rsidR="001638D3" w:rsidRPr="009170D9">
        <w:rPr>
          <w:rFonts w:ascii="Optimum" w:hAnsi="Optimum" w:cs="Arial"/>
          <w:sz w:val="24"/>
          <w:szCs w:val="24"/>
        </w:rPr>
        <w:t>apartir</w:t>
      </w:r>
      <w:proofErr w:type="spellEnd"/>
      <w:r w:rsidR="001638D3" w:rsidRPr="009170D9">
        <w:rPr>
          <w:rFonts w:ascii="Optimum" w:hAnsi="Optimum" w:cs="Arial"/>
          <w:sz w:val="24"/>
          <w:szCs w:val="24"/>
        </w:rPr>
        <w:t xml:space="preserve"> de técnicas de aislamiento e identificación microbiana </w:t>
      </w:r>
      <w:r w:rsidRPr="009170D9">
        <w:rPr>
          <w:rFonts w:ascii="Optimum" w:hAnsi="Optimum" w:cs="Arial"/>
          <w:sz w:val="24"/>
          <w:szCs w:val="24"/>
        </w:rPr>
        <w:t>ejecutados en una planta productora de alcohol carburante</w:t>
      </w:r>
      <w:r w:rsidR="001638D3" w:rsidRPr="009170D9">
        <w:rPr>
          <w:rFonts w:ascii="Optimum" w:hAnsi="Optimum" w:cs="Arial"/>
          <w:sz w:val="24"/>
          <w:szCs w:val="24"/>
        </w:rPr>
        <w:t xml:space="preserve"> en las etapas de</w:t>
      </w:r>
      <w:r w:rsidRPr="009170D9">
        <w:rPr>
          <w:rFonts w:ascii="Optimum" w:hAnsi="Optimum" w:cs="Arial"/>
          <w:sz w:val="24"/>
          <w:szCs w:val="24"/>
        </w:rPr>
        <w:t xml:space="preserve"> dilución de melaza, propagación de la le</w:t>
      </w:r>
      <w:r w:rsidR="001638D3" w:rsidRPr="009170D9">
        <w:rPr>
          <w:rFonts w:ascii="Optimum" w:hAnsi="Optimum" w:cs="Arial"/>
          <w:sz w:val="24"/>
          <w:szCs w:val="24"/>
        </w:rPr>
        <w:t xml:space="preserve">vadura y fermentación, </w:t>
      </w:r>
      <w:r w:rsidRPr="009170D9">
        <w:rPr>
          <w:rFonts w:ascii="Optimum" w:hAnsi="Optimum" w:cs="Arial"/>
          <w:sz w:val="24"/>
          <w:szCs w:val="24"/>
        </w:rPr>
        <w:t xml:space="preserve"> </w:t>
      </w:r>
      <w:r w:rsidR="005A1366" w:rsidRPr="009170D9">
        <w:rPr>
          <w:rFonts w:ascii="Optimum" w:hAnsi="Optimum" w:cs="Arial"/>
          <w:sz w:val="24"/>
          <w:szCs w:val="24"/>
        </w:rPr>
        <w:t>predomino</w:t>
      </w:r>
      <w:r w:rsidRPr="009170D9">
        <w:rPr>
          <w:rFonts w:ascii="Optimum" w:hAnsi="Optimum" w:cs="Arial"/>
          <w:sz w:val="24"/>
          <w:szCs w:val="24"/>
        </w:rPr>
        <w:t xml:space="preserve"> </w:t>
      </w:r>
      <w:proofErr w:type="spellStart"/>
      <w:r w:rsidRPr="009170D9">
        <w:rPr>
          <w:rFonts w:ascii="Optimum" w:hAnsi="Optimum" w:cs="Arial"/>
          <w:i/>
          <w:sz w:val="24"/>
          <w:szCs w:val="24"/>
        </w:rPr>
        <w:t>Zymomonas</w:t>
      </w:r>
      <w:proofErr w:type="spellEnd"/>
      <w:r w:rsidRPr="009170D9">
        <w:rPr>
          <w:rFonts w:ascii="Optimum" w:hAnsi="Optimum" w:cs="Arial"/>
          <w:i/>
          <w:sz w:val="24"/>
          <w:szCs w:val="24"/>
        </w:rPr>
        <w:t xml:space="preserve"> </w:t>
      </w:r>
      <w:proofErr w:type="spellStart"/>
      <w:r w:rsidRPr="009170D9">
        <w:rPr>
          <w:rFonts w:ascii="Optimum" w:hAnsi="Optimum" w:cs="Arial"/>
          <w:i/>
          <w:sz w:val="24"/>
          <w:szCs w:val="24"/>
        </w:rPr>
        <w:t>mobilis</w:t>
      </w:r>
      <w:proofErr w:type="spellEnd"/>
      <w:r w:rsidRPr="009170D9">
        <w:rPr>
          <w:rFonts w:ascii="Optimum" w:hAnsi="Optimum" w:cs="Arial"/>
          <w:i/>
          <w:sz w:val="24"/>
          <w:szCs w:val="24"/>
        </w:rPr>
        <w:t xml:space="preserve"> </w:t>
      </w:r>
      <w:r w:rsidRPr="009170D9">
        <w:rPr>
          <w:rFonts w:ascii="Optimum" w:hAnsi="Optimum" w:cs="Arial"/>
          <w:sz w:val="24"/>
          <w:szCs w:val="24"/>
        </w:rPr>
        <w:t xml:space="preserve"> y  </w:t>
      </w:r>
      <w:proofErr w:type="spellStart"/>
      <w:r w:rsidRPr="009170D9">
        <w:rPr>
          <w:rFonts w:ascii="Optimum" w:hAnsi="Optimum" w:cs="Arial"/>
          <w:i/>
          <w:sz w:val="24"/>
          <w:szCs w:val="24"/>
        </w:rPr>
        <w:t>Lactobacillus</w:t>
      </w:r>
      <w:proofErr w:type="spellEnd"/>
      <w:r w:rsidRPr="009170D9">
        <w:rPr>
          <w:rFonts w:ascii="Optimum" w:hAnsi="Optimum" w:cs="Arial"/>
          <w:i/>
          <w:sz w:val="24"/>
          <w:szCs w:val="24"/>
        </w:rPr>
        <w:t xml:space="preserve"> </w:t>
      </w:r>
      <w:r w:rsidR="00523F1D" w:rsidRPr="009170D9">
        <w:rPr>
          <w:rFonts w:ascii="Optimum" w:hAnsi="Optimum" w:cs="Arial"/>
          <w:sz w:val="24"/>
          <w:szCs w:val="24"/>
        </w:rPr>
        <w:t xml:space="preserve"> </w:t>
      </w:r>
      <w:proofErr w:type="spellStart"/>
      <w:r w:rsidR="00523F1D" w:rsidRPr="009170D9">
        <w:rPr>
          <w:rFonts w:ascii="Optimum" w:hAnsi="Optimum" w:cs="Arial"/>
          <w:sz w:val="24"/>
          <w:szCs w:val="24"/>
        </w:rPr>
        <w:t>sp</w:t>
      </w:r>
      <w:proofErr w:type="spellEnd"/>
      <w:r w:rsidR="00523F1D" w:rsidRPr="009170D9">
        <w:rPr>
          <w:rFonts w:ascii="Optimum" w:hAnsi="Optimum" w:cs="Arial"/>
          <w:sz w:val="24"/>
          <w:szCs w:val="24"/>
        </w:rPr>
        <w:t>;</w:t>
      </w:r>
      <w:r w:rsidRPr="009170D9">
        <w:rPr>
          <w:rFonts w:ascii="Optimum" w:hAnsi="Optimum" w:cs="Arial"/>
          <w:sz w:val="24"/>
          <w:szCs w:val="24"/>
        </w:rPr>
        <w:t xml:space="preserve"> adicionalmente</w:t>
      </w:r>
      <w:r w:rsidR="00523F1D" w:rsidRPr="009170D9">
        <w:rPr>
          <w:rFonts w:ascii="Optimum" w:hAnsi="Optimum" w:cs="Arial"/>
          <w:sz w:val="24"/>
          <w:szCs w:val="24"/>
        </w:rPr>
        <w:t>,</w:t>
      </w:r>
      <w:r w:rsidRPr="009170D9">
        <w:rPr>
          <w:rFonts w:ascii="Optimum" w:hAnsi="Optimum" w:cs="Arial"/>
          <w:sz w:val="24"/>
          <w:szCs w:val="24"/>
        </w:rPr>
        <w:t xml:space="preserve"> este trabajo realiz</w:t>
      </w:r>
      <w:r w:rsidR="005A1366" w:rsidRPr="009170D9">
        <w:rPr>
          <w:rFonts w:ascii="Optimum" w:hAnsi="Optimum" w:cs="Arial"/>
          <w:sz w:val="24"/>
          <w:szCs w:val="24"/>
        </w:rPr>
        <w:t xml:space="preserve">ó </w:t>
      </w:r>
      <w:r w:rsidRPr="009170D9">
        <w:rPr>
          <w:rFonts w:ascii="Optimum" w:hAnsi="Optimum" w:cs="Arial"/>
          <w:sz w:val="24"/>
          <w:szCs w:val="24"/>
        </w:rPr>
        <w:t xml:space="preserve">inóculos de penicilina sobre </w:t>
      </w:r>
      <w:proofErr w:type="spellStart"/>
      <w:r w:rsidRPr="009170D9">
        <w:rPr>
          <w:rFonts w:ascii="Optimum" w:hAnsi="Optimum" w:cs="Arial"/>
          <w:i/>
          <w:sz w:val="24"/>
          <w:szCs w:val="24"/>
        </w:rPr>
        <w:t>Lactobacillus</w:t>
      </w:r>
      <w:proofErr w:type="spellEnd"/>
      <w:r w:rsidRPr="009170D9">
        <w:rPr>
          <w:rFonts w:ascii="Optimum" w:hAnsi="Optimum" w:cs="Arial"/>
          <w:sz w:val="24"/>
          <w:szCs w:val="24"/>
        </w:rPr>
        <w:t xml:space="preserve"> </w:t>
      </w:r>
      <w:r w:rsidR="00577D3E" w:rsidRPr="009170D9">
        <w:rPr>
          <w:rFonts w:ascii="Optimum" w:hAnsi="Optimum" w:cs="Arial"/>
          <w:sz w:val="24"/>
          <w:szCs w:val="24"/>
        </w:rPr>
        <w:t xml:space="preserve">logrando el control de </w:t>
      </w:r>
      <w:r w:rsidRPr="009170D9">
        <w:rPr>
          <w:rFonts w:ascii="Optimum" w:hAnsi="Optimum" w:cs="Arial"/>
          <w:sz w:val="24"/>
          <w:szCs w:val="24"/>
        </w:rPr>
        <w:t xml:space="preserve">sobre este microorganismo. Otros estudios mencionan a </w:t>
      </w:r>
      <w:proofErr w:type="spellStart"/>
      <w:r w:rsidRPr="009170D9">
        <w:rPr>
          <w:rFonts w:ascii="Optimum" w:hAnsi="Optimum" w:cs="Arial"/>
          <w:i/>
          <w:sz w:val="24"/>
          <w:szCs w:val="24"/>
        </w:rPr>
        <w:t>Lactobacillus</w:t>
      </w:r>
      <w:proofErr w:type="spellEnd"/>
      <w:r w:rsidRPr="009170D9">
        <w:rPr>
          <w:rFonts w:ascii="Optimum" w:hAnsi="Optimum" w:cs="Arial"/>
          <w:i/>
          <w:sz w:val="24"/>
          <w:szCs w:val="24"/>
        </w:rPr>
        <w:t xml:space="preserve"> </w:t>
      </w:r>
      <w:proofErr w:type="spellStart"/>
      <w:r w:rsidRPr="009170D9">
        <w:rPr>
          <w:rFonts w:ascii="Optimum" w:hAnsi="Optimum" w:cs="Arial"/>
          <w:i/>
          <w:sz w:val="24"/>
          <w:szCs w:val="24"/>
        </w:rPr>
        <w:t>amylovorus</w:t>
      </w:r>
      <w:proofErr w:type="spellEnd"/>
      <w:r w:rsidRPr="009170D9">
        <w:rPr>
          <w:rFonts w:ascii="Optimum" w:hAnsi="Optimum" w:cs="Arial"/>
          <w:sz w:val="24"/>
          <w:szCs w:val="24"/>
        </w:rPr>
        <w:t xml:space="preserve">, </w:t>
      </w:r>
      <w:r w:rsidRPr="009170D9">
        <w:rPr>
          <w:rFonts w:ascii="Optimum" w:hAnsi="Optimum" w:cs="Arial"/>
          <w:i/>
          <w:sz w:val="24"/>
          <w:szCs w:val="24"/>
        </w:rPr>
        <w:t xml:space="preserve">L. </w:t>
      </w:r>
      <w:proofErr w:type="spellStart"/>
      <w:r w:rsidRPr="009170D9">
        <w:rPr>
          <w:rFonts w:ascii="Optimum" w:hAnsi="Optimum" w:cs="Arial"/>
          <w:i/>
          <w:sz w:val="24"/>
          <w:szCs w:val="24"/>
        </w:rPr>
        <w:t>fermentum</w:t>
      </w:r>
      <w:proofErr w:type="spellEnd"/>
      <w:r w:rsidRPr="009170D9">
        <w:rPr>
          <w:rFonts w:ascii="Optimum" w:hAnsi="Optimum" w:cs="Arial"/>
          <w:i/>
          <w:sz w:val="24"/>
          <w:szCs w:val="24"/>
        </w:rPr>
        <w:t xml:space="preserve"> </w:t>
      </w:r>
      <w:r w:rsidRPr="009170D9">
        <w:rPr>
          <w:rFonts w:ascii="Optimum" w:hAnsi="Optimum" w:cs="Arial"/>
          <w:sz w:val="24"/>
          <w:szCs w:val="24"/>
        </w:rPr>
        <w:t xml:space="preserve"> y </w:t>
      </w:r>
      <w:r w:rsidRPr="009170D9">
        <w:rPr>
          <w:rFonts w:ascii="Optimum" w:hAnsi="Optimum" w:cs="Arial"/>
          <w:i/>
          <w:sz w:val="24"/>
          <w:szCs w:val="24"/>
        </w:rPr>
        <w:t xml:space="preserve">L. </w:t>
      </w:r>
      <w:proofErr w:type="spellStart"/>
      <w:r w:rsidRPr="009170D9">
        <w:rPr>
          <w:rFonts w:ascii="Optimum" w:hAnsi="Optimum" w:cs="Arial"/>
          <w:i/>
          <w:sz w:val="24"/>
          <w:szCs w:val="24"/>
        </w:rPr>
        <w:t>vaginalis</w:t>
      </w:r>
      <w:proofErr w:type="spellEnd"/>
      <w:r w:rsidRPr="009170D9">
        <w:rPr>
          <w:rFonts w:ascii="Optimum" w:hAnsi="Optimum" w:cs="Arial"/>
          <w:i/>
          <w:sz w:val="24"/>
          <w:szCs w:val="24"/>
        </w:rPr>
        <w:t xml:space="preserve"> </w:t>
      </w:r>
      <w:r w:rsidRPr="009170D9">
        <w:rPr>
          <w:rFonts w:ascii="Optimum" w:hAnsi="Optimum" w:cs="Arial"/>
          <w:sz w:val="24"/>
          <w:szCs w:val="24"/>
        </w:rPr>
        <w:t xml:space="preserve"> como los microorganismos más abundantes  aislados en una planta de etanol (</w:t>
      </w:r>
      <w:proofErr w:type="spellStart"/>
      <w:r w:rsidRPr="009170D9">
        <w:rPr>
          <w:rFonts w:ascii="Optimum" w:hAnsi="Optimum" w:cs="Arial"/>
          <w:sz w:val="24"/>
          <w:szCs w:val="24"/>
        </w:rPr>
        <w:t>Skinner</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 xml:space="preserve"> 2007). </w:t>
      </w:r>
      <w:r w:rsidR="005A1366" w:rsidRPr="009170D9">
        <w:rPr>
          <w:rFonts w:ascii="Optimum" w:hAnsi="Optimum" w:cs="Arial"/>
          <w:sz w:val="24"/>
          <w:szCs w:val="24"/>
        </w:rPr>
        <w:t xml:space="preserve">Lucena </w:t>
      </w:r>
      <w:r w:rsidR="005A1366" w:rsidRPr="009170D9">
        <w:rPr>
          <w:rFonts w:ascii="Optimum" w:hAnsi="Optimum" w:cs="Arial"/>
          <w:i/>
          <w:sz w:val="24"/>
          <w:szCs w:val="24"/>
        </w:rPr>
        <w:t xml:space="preserve">et al., </w:t>
      </w:r>
      <w:r w:rsidRPr="009170D9">
        <w:rPr>
          <w:rFonts w:ascii="Optimum" w:hAnsi="Optimum" w:cs="Arial"/>
          <w:sz w:val="24"/>
          <w:szCs w:val="24"/>
        </w:rPr>
        <w:t xml:space="preserve">2010, realizaron aislamientos de un proceso de bioetanol en 4 destilerías de Brasil entre el periodo del 2007 y 2008, donde predominaron </w:t>
      </w:r>
      <w:r w:rsidRPr="009170D9">
        <w:rPr>
          <w:rFonts w:ascii="Optimum" w:hAnsi="Optimum" w:cs="Arial"/>
          <w:i/>
          <w:sz w:val="24"/>
          <w:szCs w:val="24"/>
        </w:rPr>
        <w:t xml:space="preserve">L. </w:t>
      </w:r>
      <w:proofErr w:type="spellStart"/>
      <w:r w:rsidRPr="009170D9">
        <w:rPr>
          <w:rFonts w:ascii="Optimum" w:hAnsi="Optimum" w:cs="Arial"/>
          <w:i/>
          <w:sz w:val="24"/>
          <w:szCs w:val="24"/>
        </w:rPr>
        <w:t>fermentum</w:t>
      </w:r>
      <w:proofErr w:type="spellEnd"/>
      <w:r w:rsidRPr="009170D9">
        <w:rPr>
          <w:rFonts w:ascii="Optimum" w:hAnsi="Optimum" w:cs="Arial"/>
          <w:i/>
          <w:sz w:val="24"/>
          <w:szCs w:val="24"/>
        </w:rPr>
        <w:t xml:space="preserve"> </w:t>
      </w:r>
      <w:r w:rsidRPr="009170D9">
        <w:rPr>
          <w:rFonts w:ascii="Optimum" w:hAnsi="Optimum" w:cs="Arial"/>
          <w:sz w:val="24"/>
          <w:szCs w:val="24"/>
        </w:rPr>
        <w:t xml:space="preserve"> y </w:t>
      </w:r>
      <w:r w:rsidRPr="009170D9">
        <w:rPr>
          <w:rFonts w:ascii="Optimum" w:hAnsi="Optimum" w:cs="Arial"/>
          <w:i/>
          <w:sz w:val="24"/>
          <w:szCs w:val="24"/>
        </w:rPr>
        <w:t xml:space="preserve">L. </w:t>
      </w:r>
      <w:proofErr w:type="spellStart"/>
      <w:r w:rsidRPr="009170D9">
        <w:rPr>
          <w:rFonts w:ascii="Optimum" w:hAnsi="Optimum" w:cs="Arial"/>
          <w:i/>
          <w:sz w:val="24"/>
          <w:szCs w:val="24"/>
        </w:rPr>
        <w:t>vini</w:t>
      </w:r>
      <w:proofErr w:type="spellEnd"/>
      <w:r w:rsidRPr="009170D9">
        <w:rPr>
          <w:rFonts w:ascii="Optimum" w:hAnsi="Optimum" w:cs="Arial"/>
          <w:i/>
          <w:sz w:val="24"/>
          <w:szCs w:val="24"/>
        </w:rPr>
        <w:t xml:space="preserve">, </w:t>
      </w:r>
      <w:r w:rsidRPr="009170D9">
        <w:rPr>
          <w:rFonts w:ascii="Optimum" w:hAnsi="Optimum" w:cs="Arial"/>
          <w:sz w:val="24"/>
          <w:szCs w:val="24"/>
        </w:rPr>
        <w:t xml:space="preserve"> sin embargo encontraron otro tipo de BAL como el caso de </w:t>
      </w:r>
      <w:r w:rsidRPr="009170D9">
        <w:rPr>
          <w:rFonts w:ascii="Optimum" w:hAnsi="Optimum" w:cs="Arial"/>
          <w:i/>
          <w:sz w:val="24"/>
          <w:szCs w:val="24"/>
        </w:rPr>
        <w:t xml:space="preserve"> L. </w:t>
      </w:r>
      <w:proofErr w:type="spellStart"/>
      <w:r w:rsidRPr="009170D9">
        <w:rPr>
          <w:rFonts w:ascii="Optimum" w:hAnsi="Optimum" w:cs="Arial"/>
          <w:i/>
          <w:sz w:val="24"/>
          <w:szCs w:val="24"/>
        </w:rPr>
        <w:t>plantarum</w:t>
      </w:r>
      <w:proofErr w:type="spellEnd"/>
      <w:r w:rsidRPr="009170D9">
        <w:rPr>
          <w:rFonts w:ascii="Optimum" w:hAnsi="Optimum" w:cs="Arial"/>
          <w:i/>
          <w:sz w:val="24"/>
          <w:szCs w:val="24"/>
        </w:rPr>
        <w:t xml:space="preserve">, </w:t>
      </w:r>
      <w:r w:rsidRPr="009170D9">
        <w:rPr>
          <w:rFonts w:ascii="Optimum" w:hAnsi="Optimum" w:cs="Arial"/>
          <w:sz w:val="24"/>
          <w:szCs w:val="24"/>
        </w:rPr>
        <w:t>con crecimiento en lo</w:t>
      </w:r>
      <w:r w:rsidR="000D76AA" w:rsidRPr="009170D9">
        <w:rPr>
          <w:rFonts w:ascii="Optimum" w:hAnsi="Optimum" w:cs="Arial"/>
          <w:sz w:val="24"/>
          <w:szCs w:val="24"/>
        </w:rPr>
        <w:t>s 30 primeros días del proceso.</w:t>
      </w:r>
    </w:p>
    <w:p w14:paraId="39A7AE5B" w14:textId="77777777" w:rsidR="0030233F" w:rsidRDefault="0030233F" w:rsidP="00D22C9B">
      <w:pPr>
        <w:spacing w:after="0" w:line="240" w:lineRule="auto"/>
        <w:jc w:val="both"/>
        <w:rPr>
          <w:rFonts w:ascii="Optimum" w:hAnsi="Optimum" w:cs="Arial"/>
          <w:b/>
          <w:sz w:val="24"/>
          <w:szCs w:val="24"/>
          <w:lang w:eastAsia="es-CO"/>
        </w:rPr>
      </w:pPr>
    </w:p>
    <w:p w14:paraId="2BA86A2C" w14:textId="77777777" w:rsidR="00D75242" w:rsidRPr="009170D9" w:rsidRDefault="00D75242" w:rsidP="00D22C9B">
      <w:pPr>
        <w:spacing w:after="0" w:line="240" w:lineRule="auto"/>
        <w:jc w:val="both"/>
        <w:rPr>
          <w:rFonts w:ascii="Optimum" w:hAnsi="Optimum" w:cs="Arial"/>
          <w:sz w:val="24"/>
          <w:szCs w:val="24"/>
        </w:rPr>
      </w:pPr>
      <w:r w:rsidRPr="009170D9">
        <w:rPr>
          <w:rFonts w:ascii="Optimum" w:hAnsi="Optimum" w:cs="Arial"/>
          <w:b/>
          <w:sz w:val="24"/>
          <w:szCs w:val="24"/>
          <w:lang w:eastAsia="es-CO"/>
        </w:rPr>
        <w:t>Efecto de las diferentes concentraciones</w:t>
      </w:r>
      <w:r w:rsidRPr="009170D9">
        <w:rPr>
          <w:rFonts w:ascii="Optimum" w:hAnsi="Optimum" w:cs="Arial"/>
          <w:sz w:val="24"/>
          <w:szCs w:val="24"/>
          <w:lang w:eastAsia="es-CO"/>
        </w:rPr>
        <w:t xml:space="preserve"> </w:t>
      </w:r>
      <w:r w:rsidRPr="009170D9">
        <w:rPr>
          <w:rFonts w:ascii="Optimum" w:hAnsi="Optimum" w:cs="Arial"/>
          <w:b/>
          <w:sz w:val="24"/>
          <w:szCs w:val="24"/>
          <w:lang w:eastAsia="es-CO"/>
        </w:rPr>
        <w:t xml:space="preserve">de los antibióticos y antimicrobiano sobre la población y viabilidad de </w:t>
      </w:r>
      <w:proofErr w:type="spellStart"/>
      <w:r w:rsidRPr="009170D9">
        <w:rPr>
          <w:rFonts w:ascii="Optimum" w:hAnsi="Optimum" w:cs="Arial"/>
          <w:b/>
          <w:i/>
          <w:sz w:val="24"/>
          <w:szCs w:val="24"/>
          <w:lang w:eastAsia="es-CO"/>
        </w:rPr>
        <w:t>Saccharomyces</w:t>
      </w:r>
      <w:proofErr w:type="spellEnd"/>
      <w:r w:rsidRPr="009170D9">
        <w:rPr>
          <w:rFonts w:ascii="Optimum" w:hAnsi="Optimum" w:cs="Arial"/>
          <w:b/>
          <w:i/>
          <w:sz w:val="24"/>
          <w:szCs w:val="24"/>
          <w:lang w:eastAsia="es-CO"/>
        </w:rPr>
        <w:t xml:space="preserve"> </w:t>
      </w:r>
      <w:proofErr w:type="spellStart"/>
      <w:r w:rsidRPr="009170D9">
        <w:rPr>
          <w:rFonts w:ascii="Optimum" w:hAnsi="Optimum" w:cs="Arial"/>
          <w:b/>
          <w:i/>
          <w:sz w:val="24"/>
          <w:szCs w:val="24"/>
          <w:lang w:eastAsia="es-CO"/>
        </w:rPr>
        <w:t>cerevisiae</w:t>
      </w:r>
      <w:proofErr w:type="spellEnd"/>
      <w:r w:rsidRPr="009170D9">
        <w:rPr>
          <w:rFonts w:ascii="Optimum" w:hAnsi="Optimum" w:cs="Arial"/>
          <w:b/>
          <w:i/>
          <w:sz w:val="24"/>
          <w:szCs w:val="24"/>
          <w:lang w:eastAsia="es-CO"/>
        </w:rPr>
        <w:t xml:space="preserve"> </w:t>
      </w:r>
      <w:r w:rsidRPr="009170D9">
        <w:rPr>
          <w:rFonts w:ascii="Optimum" w:hAnsi="Optimum" w:cs="Arial"/>
          <w:b/>
          <w:sz w:val="24"/>
          <w:szCs w:val="24"/>
          <w:lang w:eastAsia="es-CO"/>
        </w:rPr>
        <w:t>en etapa fermentativa.</w:t>
      </w:r>
      <w:r w:rsidRPr="009170D9">
        <w:rPr>
          <w:rFonts w:ascii="Times New Roman" w:hAnsi="Times New Roman" w:cs="Times New Roman"/>
          <w:b/>
          <w:sz w:val="24"/>
          <w:szCs w:val="24"/>
          <w:lang w:eastAsia="es-CO"/>
        </w:rPr>
        <w:t> </w:t>
      </w:r>
    </w:p>
    <w:p w14:paraId="76FDDBFE" w14:textId="0C5D8093" w:rsidR="00D75242" w:rsidRPr="009170D9" w:rsidRDefault="00A1186A" w:rsidP="00D22C9B">
      <w:pPr>
        <w:shd w:val="clear" w:color="auto" w:fill="FFFFFF"/>
        <w:spacing w:after="0" w:line="240" w:lineRule="auto"/>
        <w:jc w:val="both"/>
        <w:rPr>
          <w:rStyle w:val="Ttulo2Car"/>
          <w:rFonts w:ascii="Optimum" w:hAnsi="Optimum" w:cs="Arial"/>
          <w:color w:val="auto"/>
          <w:sz w:val="24"/>
          <w:szCs w:val="24"/>
        </w:rPr>
      </w:pPr>
      <w:r w:rsidRPr="009170D9">
        <w:rPr>
          <w:rFonts w:ascii="Optimum" w:hAnsi="Optimum" w:cs="Arial"/>
          <w:i/>
          <w:noProof/>
          <w:sz w:val="24"/>
          <w:szCs w:val="24"/>
          <w:lang w:val="es-CO" w:eastAsia="es-CO"/>
        </w:rPr>
        <mc:AlternateContent>
          <mc:Choice Requires="wps">
            <w:drawing>
              <wp:anchor distT="0" distB="0" distL="114300" distR="114300" simplePos="0" relativeHeight="251706368" behindDoc="0" locked="0" layoutInCell="1" allowOverlap="1" wp14:anchorId="49251285" wp14:editId="5779A970">
                <wp:simplePos x="0" y="0"/>
                <wp:positionH relativeFrom="column">
                  <wp:posOffset>3339465</wp:posOffset>
                </wp:positionH>
                <wp:positionV relativeFrom="paragraph">
                  <wp:posOffset>5874385</wp:posOffset>
                </wp:positionV>
                <wp:extent cx="883920" cy="61722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883920" cy="61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6414F" w14:textId="2240A550" w:rsidR="0057174E" w:rsidRPr="009726BA" w:rsidRDefault="0057174E">
                            <w:pPr>
                              <w:rPr>
                                <w:b/>
                                <w:lang w:val="es-CO"/>
                              </w:rPr>
                            </w:pPr>
                            <w:r w:rsidRPr="009726BA">
                              <w:rPr>
                                <w:b/>
                                <w:lang w:val="es-CO"/>
                              </w:rPr>
                              <w:t xml:space="preserve">Población </w:t>
                            </w:r>
                          </w:p>
                          <w:p w14:paraId="66DF5EB1" w14:textId="07D94DDC" w:rsidR="0057174E" w:rsidRPr="009726BA" w:rsidRDefault="0057174E">
                            <w:pPr>
                              <w:rPr>
                                <w:b/>
                                <w:lang w:val="es-CO"/>
                              </w:rPr>
                            </w:pPr>
                            <w:r w:rsidRPr="009726BA">
                              <w:rPr>
                                <w:b/>
                                <w:lang w:val="es-CO"/>
                              </w:rPr>
                              <w:t xml:space="preserve">Viabilidad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 o:spid="_x0000_s1054" type="#_x0000_t202" style="position:absolute;left:0;text-align:left;margin-left:262.95pt;margin-top:462.55pt;width:69.6pt;height:48.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" fillcolor="white [3201]" stroked="f" strokeweight=".5pt">
                <v:textbox>
                  <w:txbxContent>
                    <w:p w14:paraId="6236414F" w14:textId="2240A550" w:rsidR="0057174E" w:rsidRPr="009726BA" w:rsidRDefault="0057174E">
                      <w:pPr>
                        <w:rPr>
                          <w:b/>
                          <w:lang w:val="es-CO"/>
                        </w:rPr>
                      </w:pPr>
                      <w:r w:rsidRPr="009726BA">
                        <w:rPr>
                          <w:b/>
                          <w:lang w:val="es-CO"/>
                        </w:rPr>
                        <w:t xml:space="preserve">Población </w:t>
                      </w:r>
                    </w:p>
                    <w:p w14:paraId="66DF5EB1" w14:textId="07D94DDC" w:rsidR="0057174E" w:rsidRPr="009726BA" w:rsidRDefault="0057174E">
                      <w:pPr>
                        <w:rPr>
                          <w:b/>
                          <w:lang w:val="es-CO"/>
                        </w:rPr>
                      </w:pPr>
                      <w:r w:rsidRPr="009726BA">
                        <w:rPr>
                          <w:b/>
                          <w:lang w:val="es-CO"/>
                        </w:rPr>
                        <w:t xml:space="preserve">Viabilidad </w:t>
                      </w:r>
                    </w:p>
                  </w:txbxContent>
                </v:textbox>
              </v:shape>
            </w:pict>
          </mc:Fallback>
        </mc:AlternateContent>
      </w:r>
      <w:r w:rsidR="00D75242" w:rsidRPr="009170D9">
        <w:rPr>
          <w:rStyle w:val="Ttulo2Car"/>
          <w:rFonts w:ascii="Optimum" w:hAnsi="Optimum" w:cs="Arial"/>
          <w:color w:val="auto"/>
          <w:sz w:val="24"/>
          <w:szCs w:val="24"/>
        </w:rPr>
        <w:t xml:space="preserve">Con base en los resultados obtenidos de los de antibióticos y </w:t>
      </w:r>
      <w:r w:rsidR="00457015" w:rsidRPr="009170D9">
        <w:rPr>
          <w:rStyle w:val="Ttulo2Car"/>
          <w:rFonts w:ascii="Optimum" w:hAnsi="Optimum" w:cs="Arial"/>
          <w:color w:val="auto"/>
          <w:sz w:val="24"/>
          <w:szCs w:val="24"/>
        </w:rPr>
        <w:t xml:space="preserve">el </w:t>
      </w:r>
      <w:r w:rsidR="00D75242" w:rsidRPr="009170D9">
        <w:rPr>
          <w:rStyle w:val="Ttulo2Car"/>
          <w:rFonts w:ascii="Optimum" w:hAnsi="Optimum" w:cs="Arial"/>
          <w:color w:val="auto"/>
          <w:sz w:val="24"/>
          <w:szCs w:val="24"/>
        </w:rPr>
        <w:t xml:space="preserve">antimicrobiano evaluado en cuanto a la población y viabilidad de la levadura, se observó que las 0 horas no hubo cambio en ninguno de los montajes con las </w:t>
      </w:r>
      <w:r w:rsidR="003C2CCE" w:rsidRPr="009170D9">
        <w:rPr>
          <w:rStyle w:val="Ttulo2Car"/>
          <w:rFonts w:ascii="Optimum" w:hAnsi="Optimum" w:cs="Arial"/>
          <w:color w:val="auto"/>
          <w:sz w:val="24"/>
          <w:szCs w:val="24"/>
        </w:rPr>
        <w:t>concentraciones</w:t>
      </w:r>
      <w:r w:rsidR="00D75242" w:rsidRPr="009170D9">
        <w:rPr>
          <w:rStyle w:val="Ttulo2Car"/>
          <w:rFonts w:ascii="Optimum" w:hAnsi="Optimum" w:cs="Arial"/>
          <w:color w:val="auto"/>
          <w:sz w:val="24"/>
          <w:szCs w:val="24"/>
        </w:rPr>
        <w:t xml:space="preserve">, </w:t>
      </w:r>
      <w:r w:rsidR="00D75242" w:rsidRPr="009170D9">
        <w:rPr>
          <w:rStyle w:val="Ttulo2Car"/>
          <w:rFonts w:ascii="Optimum" w:hAnsi="Optimum" w:cs="Arial"/>
          <w:color w:val="auto"/>
          <w:sz w:val="24"/>
          <w:szCs w:val="24"/>
        </w:rPr>
        <w:lastRenderedPageBreak/>
        <w:t xml:space="preserve">manteniéndose sobre la misma viabilidad en cuanto a la muestra control, transcurridas las 24 horas se </w:t>
      </w:r>
      <w:r w:rsidR="00ED01A8" w:rsidRPr="009170D9">
        <w:rPr>
          <w:rStyle w:val="Ttulo2Car"/>
          <w:rFonts w:ascii="Optimum" w:hAnsi="Optimum" w:cs="Arial"/>
          <w:color w:val="auto"/>
          <w:sz w:val="24"/>
          <w:szCs w:val="24"/>
        </w:rPr>
        <w:t xml:space="preserve">observan </w:t>
      </w:r>
      <w:r w:rsidR="00D75242" w:rsidRPr="009170D9">
        <w:rPr>
          <w:rStyle w:val="Ttulo2Car"/>
          <w:rFonts w:ascii="Optimum" w:hAnsi="Optimum" w:cs="Arial"/>
          <w:color w:val="auto"/>
          <w:sz w:val="24"/>
          <w:szCs w:val="24"/>
        </w:rPr>
        <w:t>cambio</w:t>
      </w:r>
      <w:r w:rsidR="00ED01A8" w:rsidRPr="009170D9">
        <w:rPr>
          <w:rStyle w:val="Ttulo2Car"/>
          <w:rFonts w:ascii="Optimum" w:hAnsi="Optimum" w:cs="Arial"/>
          <w:color w:val="auto"/>
          <w:sz w:val="24"/>
          <w:szCs w:val="24"/>
        </w:rPr>
        <w:t>s</w:t>
      </w:r>
      <w:r w:rsidR="00D75242" w:rsidRPr="009170D9">
        <w:rPr>
          <w:rStyle w:val="Ttulo2Car"/>
          <w:rFonts w:ascii="Optimum" w:hAnsi="Optimum" w:cs="Arial"/>
          <w:color w:val="auto"/>
          <w:sz w:val="24"/>
          <w:szCs w:val="24"/>
        </w:rPr>
        <w:t xml:space="preserve"> </w:t>
      </w:r>
      <w:r w:rsidR="00ED01A8" w:rsidRPr="009170D9">
        <w:rPr>
          <w:rStyle w:val="Ttulo2Car"/>
          <w:rFonts w:ascii="Optimum" w:hAnsi="Optimum" w:cs="Arial"/>
          <w:color w:val="auto"/>
          <w:sz w:val="24"/>
          <w:szCs w:val="24"/>
        </w:rPr>
        <w:t xml:space="preserve">en los </w:t>
      </w:r>
      <w:r w:rsidR="00D75242" w:rsidRPr="009170D9">
        <w:rPr>
          <w:rStyle w:val="Ttulo2Car"/>
          <w:rFonts w:ascii="Optimum" w:hAnsi="Optimum" w:cs="Arial"/>
          <w:color w:val="auto"/>
          <w:sz w:val="24"/>
          <w:szCs w:val="24"/>
        </w:rPr>
        <w:t>antibiótico</w:t>
      </w:r>
      <w:r w:rsidR="00ED01A8" w:rsidRPr="009170D9">
        <w:rPr>
          <w:rStyle w:val="Ttulo2Car"/>
          <w:rFonts w:ascii="Optimum" w:hAnsi="Optimum" w:cs="Arial"/>
          <w:color w:val="auto"/>
          <w:sz w:val="24"/>
          <w:szCs w:val="24"/>
        </w:rPr>
        <w:t>s</w:t>
      </w:r>
      <w:r w:rsidR="00D75242" w:rsidRPr="009170D9">
        <w:rPr>
          <w:rStyle w:val="Ttulo2Car"/>
          <w:rFonts w:ascii="Optimum" w:hAnsi="Optimum" w:cs="Arial"/>
          <w:color w:val="auto"/>
          <w:sz w:val="24"/>
          <w:szCs w:val="24"/>
        </w:rPr>
        <w:t>; PEN y VIR demostraron un mayor efecto en el aumento exponencial, MAN, LUP, EPV y EPVM demostraron variabilidad según las concentraciones utilizadas</w:t>
      </w:r>
      <w:r w:rsidR="00457015" w:rsidRPr="009170D9">
        <w:rPr>
          <w:rStyle w:val="Ttulo2Car"/>
          <w:rFonts w:ascii="Optimum" w:hAnsi="Optimum" w:cs="Arial"/>
          <w:color w:val="auto"/>
          <w:sz w:val="24"/>
          <w:szCs w:val="24"/>
        </w:rPr>
        <w:t xml:space="preserve"> (Figura 4</w:t>
      </w:r>
      <w:r w:rsidR="006850EA" w:rsidRPr="009170D9">
        <w:rPr>
          <w:rStyle w:val="Ttulo2Car"/>
          <w:rFonts w:ascii="Optimum" w:hAnsi="Optimum" w:cs="Arial"/>
          <w:color w:val="auto"/>
          <w:sz w:val="24"/>
          <w:szCs w:val="24"/>
        </w:rPr>
        <w:t>)</w:t>
      </w:r>
      <w:r w:rsidR="00D97D8C" w:rsidRPr="009170D9">
        <w:rPr>
          <w:rStyle w:val="Ttulo2Car"/>
          <w:rFonts w:ascii="Optimum" w:hAnsi="Optimum" w:cs="Arial"/>
          <w:color w:val="auto"/>
          <w:sz w:val="24"/>
          <w:szCs w:val="24"/>
        </w:rPr>
        <w:t>.</w:t>
      </w:r>
      <w:r w:rsidR="00D75242" w:rsidRPr="009170D9">
        <w:rPr>
          <w:rStyle w:val="Ttulo2Car"/>
          <w:rFonts w:ascii="Optimum" w:hAnsi="Optimum" w:cs="Arial"/>
          <w:color w:val="auto"/>
          <w:sz w:val="24"/>
          <w:szCs w:val="24"/>
        </w:rPr>
        <w:t xml:space="preserve"> Por lo tanto </w:t>
      </w:r>
      <w:r w:rsidR="00D97D8C" w:rsidRPr="009170D9">
        <w:rPr>
          <w:rStyle w:val="Ttulo2Car"/>
          <w:rFonts w:ascii="Optimum" w:hAnsi="Optimum" w:cs="Arial"/>
          <w:color w:val="auto"/>
          <w:sz w:val="24"/>
          <w:szCs w:val="24"/>
        </w:rPr>
        <w:t>se observó que los antibióticos ejercieron</w:t>
      </w:r>
      <w:r w:rsidR="00D75242" w:rsidRPr="009170D9">
        <w:rPr>
          <w:rStyle w:val="Ttulo2Car"/>
          <w:rFonts w:ascii="Optimum" w:hAnsi="Optimum" w:cs="Arial"/>
          <w:color w:val="auto"/>
          <w:sz w:val="24"/>
          <w:szCs w:val="24"/>
        </w:rPr>
        <w:t xml:space="preserve"> efecto transcurrido las 24 horas, sin embargo la diferencia existente entre los porcentajes de viabilidad </w:t>
      </w:r>
      <w:r w:rsidR="00D97D8C" w:rsidRPr="009170D9">
        <w:rPr>
          <w:rStyle w:val="Ttulo2Car"/>
          <w:rFonts w:ascii="Optimum" w:hAnsi="Optimum" w:cs="Arial"/>
          <w:color w:val="auto"/>
          <w:sz w:val="24"/>
          <w:szCs w:val="24"/>
        </w:rPr>
        <w:t>de acuerdo al test de</w:t>
      </w:r>
      <w:r w:rsidR="00D75242" w:rsidRPr="009170D9">
        <w:rPr>
          <w:rStyle w:val="Ttulo2Car"/>
          <w:rFonts w:ascii="Optimum" w:hAnsi="Optimum" w:cs="Arial"/>
          <w:color w:val="auto"/>
          <w:sz w:val="24"/>
          <w:szCs w:val="24"/>
        </w:rPr>
        <w:t xml:space="preserve"> </w:t>
      </w:r>
      <w:proofErr w:type="spellStart"/>
      <w:r w:rsidR="00D75242" w:rsidRPr="009170D9">
        <w:rPr>
          <w:rStyle w:val="Ttulo2Car"/>
          <w:rFonts w:ascii="Optimum" w:hAnsi="Optimum" w:cs="Arial"/>
          <w:color w:val="auto"/>
          <w:sz w:val="24"/>
          <w:szCs w:val="24"/>
        </w:rPr>
        <w:t>tukey</w:t>
      </w:r>
      <w:proofErr w:type="spellEnd"/>
      <w:r w:rsidR="00D75242" w:rsidRPr="009170D9">
        <w:rPr>
          <w:rStyle w:val="Ttulo2Car"/>
          <w:rFonts w:ascii="Optimum" w:hAnsi="Optimum" w:cs="Arial"/>
          <w:color w:val="auto"/>
          <w:sz w:val="24"/>
          <w:szCs w:val="24"/>
        </w:rPr>
        <w:t xml:space="preserve"> </w:t>
      </w:r>
      <w:r w:rsidR="00D75242" w:rsidRPr="009170D9">
        <w:rPr>
          <w:rFonts w:ascii="Optimum" w:hAnsi="Optimum" w:cs="Arial"/>
          <w:sz w:val="24"/>
          <w:szCs w:val="24"/>
        </w:rPr>
        <w:t>(P</w:t>
      </w:r>
      <w:r w:rsidR="00D75242" w:rsidRPr="009170D9">
        <w:rPr>
          <w:rFonts w:ascii="Times New Roman" w:hAnsi="Times New Roman" w:cs="Times New Roman"/>
          <w:sz w:val="24"/>
          <w:szCs w:val="24"/>
        </w:rPr>
        <w:t>≤</w:t>
      </w:r>
      <w:r w:rsidR="00D75242" w:rsidRPr="009170D9">
        <w:rPr>
          <w:rFonts w:ascii="Optimum" w:hAnsi="Optimum" w:cs="Arial"/>
          <w:sz w:val="24"/>
          <w:szCs w:val="24"/>
        </w:rPr>
        <w:t>0,05),</w:t>
      </w:r>
      <w:r w:rsidR="00D75242" w:rsidRPr="009170D9">
        <w:rPr>
          <w:rStyle w:val="Ttulo2Car"/>
          <w:rFonts w:ascii="Optimum" w:hAnsi="Optimum" w:cs="Arial"/>
          <w:color w:val="auto"/>
          <w:sz w:val="24"/>
          <w:szCs w:val="24"/>
        </w:rPr>
        <w:t xml:space="preserve"> son atribuidos al efecto que ocasionan los antibióticos a diferentes concentraciones según la cantidad del componente activo q</w:t>
      </w:r>
      <w:r w:rsidR="00D97D8C" w:rsidRPr="009170D9">
        <w:rPr>
          <w:rStyle w:val="Ttulo2Car"/>
          <w:rFonts w:ascii="Optimum" w:hAnsi="Optimum" w:cs="Arial"/>
          <w:color w:val="auto"/>
          <w:sz w:val="24"/>
          <w:szCs w:val="24"/>
        </w:rPr>
        <w:t>ue genere un efecto</w:t>
      </w:r>
      <w:r w:rsidR="00D75242" w:rsidRPr="009170D9">
        <w:rPr>
          <w:rStyle w:val="Ttulo2Car"/>
          <w:rFonts w:ascii="Optimum" w:hAnsi="Optimum" w:cs="Arial"/>
          <w:color w:val="auto"/>
          <w:sz w:val="24"/>
          <w:szCs w:val="24"/>
        </w:rPr>
        <w:t xml:space="preserve"> en la fermentación.</w:t>
      </w:r>
    </w:p>
    <w:p w14:paraId="03EDA074" w14:textId="77777777" w:rsidR="00DD008F" w:rsidRPr="009170D9" w:rsidRDefault="00DD008F" w:rsidP="00D22C9B">
      <w:pPr>
        <w:shd w:val="clear" w:color="auto" w:fill="FFFFFF"/>
        <w:spacing w:after="0" w:line="240" w:lineRule="auto"/>
        <w:jc w:val="both"/>
        <w:rPr>
          <w:rStyle w:val="Ttulo2Car"/>
          <w:rFonts w:ascii="Optimum" w:hAnsi="Optimum" w:cs="Arial"/>
          <w:color w:val="auto"/>
          <w:sz w:val="24"/>
          <w:szCs w:val="24"/>
        </w:rPr>
      </w:pPr>
    </w:p>
    <w:p w14:paraId="4E313B4F" w14:textId="094DE6DA" w:rsidR="00DD008F" w:rsidRPr="009170D9" w:rsidRDefault="00DD008F" w:rsidP="00D22C9B">
      <w:pPr>
        <w:shd w:val="clear" w:color="auto" w:fill="FFFFFF"/>
        <w:spacing w:after="0" w:line="240" w:lineRule="auto"/>
        <w:jc w:val="both"/>
        <w:rPr>
          <w:rStyle w:val="Ttulo2Car"/>
          <w:rFonts w:ascii="Optimum" w:hAnsi="Optimum" w:cs="Arial"/>
          <w:b/>
          <w:i/>
          <w:color w:val="auto"/>
          <w:sz w:val="20"/>
          <w:szCs w:val="20"/>
        </w:rPr>
      </w:pPr>
      <w:r w:rsidRPr="009170D9">
        <w:rPr>
          <w:rStyle w:val="Ttulo2Car"/>
          <w:rFonts w:ascii="Optimum" w:hAnsi="Optimum" w:cs="Arial"/>
          <w:b/>
          <w:color w:val="auto"/>
          <w:sz w:val="20"/>
          <w:szCs w:val="20"/>
        </w:rPr>
        <w:t>Figura 4</w:t>
      </w:r>
      <w:r w:rsidR="0040572E" w:rsidRPr="009170D9">
        <w:rPr>
          <w:rStyle w:val="Ttulo2Car"/>
          <w:rFonts w:ascii="Optimum" w:hAnsi="Optimum" w:cs="Arial"/>
          <w:b/>
          <w:color w:val="auto"/>
          <w:sz w:val="20"/>
          <w:szCs w:val="20"/>
        </w:rPr>
        <w:t>.</w:t>
      </w:r>
      <w:r w:rsidR="0040572E" w:rsidRPr="009170D9">
        <w:rPr>
          <w:rStyle w:val="Ttulo2Car"/>
          <w:rFonts w:ascii="Optimum" w:hAnsi="Optimum" w:cs="Arial"/>
          <w:color w:val="auto"/>
          <w:sz w:val="20"/>
          <w:szCs w:val="20"/>
        </w:rPr>
        <w:t xml:space="preserve"> Po</w:t>
      </w:r>
      <w:r w:rsidRPr="009170D9">
        <w:rPr>
          <w:rStyle w:val="Ttulo2Car"/>
          <w:rFonts w:ascii="Optimum" w:hAnsi="Optimum" w:cs="Arial"/>
          <w:color w:val="auto"/>
          <w:sz w:val="20"/>
          <w:szCs w:val="20"/>
        </w:rPr>
        <w:t xml:space="preserve">blación y viabilidad de la levadura </w:t>
      </w:r>
      <w:r w:rsidR="00D97D8C" w:rsidRPr="009170D9">
        <w:rPr>
          <w:rStyle w:val="Ttulo2Car"/>
          <w:rFonts w:ascii="Optimum" w:hAnsi="Optimum" w:cs="Arial"/>
          <w:color w:val="auto"/>
          <w:sz w:val="20"/>
          <w:szCs w:val="20"/>
        </w:rPr>
        <w:t>con la materia prima del</w:t>
      </w:r>
      <w:r w:rsidRPr="009170D9">
        <w:rPr>
          <w:rStyle w:val="Ttulo2Car"/>
          <w:rFonts w:ascii="Optimum" w:hAnsi="Optimum" w:cs="Arial"/>
          <w:color w:val="auto"/>
          <w:sz w:val="20"/>
          <w:szCs w:val="20"/>
        </w:rPr>
        <w:t xml:space="preserve"> ingenio A en las 0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los diferentes antibióticos. *Letras iguales no presentan diferencias significativas; n=3.</w:t>
      </w:r>
    </w:p>
    <w:p w14:paraId="51BD363E" w14:textId="77777777" w:rsidR="00DD008F" w:rsidRPr="009170D9" w:rsidRDefault="00DD008F" w:rsidP="00D22C9B">
      <w:pPr>
        <w:shd w:val="clear" w:color="auto" w:fill="FFFFFF"/>
        <w:spacing w:after="0" w:line="240" w:lineRule="auto"/>
        <w:jc w:val="both"/>
        <w:rPr>
          <w:rStyle w:val="Ttulo2Car"/>
          <w:rFonts w:ascii="Optimum" w:hAnsi="Optimum" w:cs="Arial"/>
          <w:b/>
          <w:i/>
          <w:color w:val="auto"/>
          <w:sz w:val="24"/>
          <w:szCs w:val="24"/>
        </w:rPr>
      </w:pPr>
    </w:p>
    <w:p w14:paraId="148166DC" w14:textId="77777777" w:rsidR="009C4F38" w:rsidRDefault="009C4F38" w:rsidP="00D22C9B">
      <w:pPr>
        <w:shd w:val="clear" w:color="auto" w:fill="FFFFFF"/>
        <w:spacing w:after="0" w:line="240" w:lineRule="auto"/>
        <w:jc w:val="both"/>
        <w:rPr>
          <w:rStyle w:val="Ttulo2Car"/>
          <w:rFonts w:ascii="Optimum" w:hAnsi="Optimum" w:cs="Arial"/>
          <w:color w:val="auto"/>
          <w:sz w:val="24"/>
          <w:szCs w:val="24"/>
        </w:rPr>
      </w:pPr>
    </w:p>
    <w:p w14:paraId="62E88718" w14:textId="23015C4B" w:rsidR="00F61F3C" w:rsidRPr="009170D9" w:rsidRDefault="009C4F38" w:rsidP="00D22C9B">
      <w:pPr>
        <w:shd w:val="clear" w:color="auto" w:fill="FFFFFF"/>
        <w:spacing w:after="0" w:line="240" w:lineRule="auto"/>
        <w:jc w:val="both"/>
        <w:rPr>
          <w:rFonts w:ascii="Optimum" w:hAnsi="Optimum" w:cs="Arial"/>
          <w:sz w:val="24"/>
          <w:szCs w:val="24"/>
        </w:rPr>
      </w:pPr>
      <w:r w:rsidRPr="009170D9">
        <w:rPr>
          <w:rFonts w:ascii="Optimum" w:hAnsi="Optimum" w:cs="Arial"/>
          <w:i/>
          <w:noProof/>
          <w:sz w:val="24"/>
          <w:szCs w:val="24"/>
          <w:lang w:val="es-CO" w:eastAsia="es-CO"/>
        </w:rPr>
        <mc:AlternateContent>
          <mc:Choice Requires="wpg">
            <w:drawing>
              <wp:anchor distT="0" distB="0" distL="114300" distR="114300" simplePos="0" relativeHeight="251679744" behindDoc="0" locked="0" layoutInCell="1" allowOverlap="1" wp14:anchorId="3441AE9A" wp14:editId="1C4EC251">
                <wp:simplePos x="0" y="0"/>
                <wp:positionH relativeFrom="margin">
                  <wp:posOffset>289560</wp:posOffset>
                </wp:positionH>
                <wp:positionV relativeFrom="paragraph">
                  <wp:posOffset>177165</wp:posOffset>
                </wp:positionV>
                <wp:extent cx="4238625" cy="3985895"/>
                <wp:effectExtent l="0" t="19050" r="9525" b="14605"/>
                <wp:wrapTopAndBottom/>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8625" cy="3985895"/>
                          <a:chOff x="0" y="0"/>
                          <a:chExt cx="5963920" cy="5345430"/>
                        </a:xfrm>
                      </wpg:grpSpPr>
                      <pic:pic xmlns:pic="http://schemas.openxmlformats.org/drawingml/2006/picture">
                        <pic:nvPicPr>
                          <pic:cNvPr id="27" name="Imagen 27"/>
                          <pic:cNvPicPr>
                            <a:picLocks/>
                          </pic:cNvPicPr>
                        </pic:nvPicPr>
                        <pic:blipFill rotWithShape="1">
                          <a:blip r:embed="rId47">
                            <a:extLst>
                              <a:ext uri="{28A0092B-C50C-407E-A947-70E740481C1C}">
                                <a14:useLocalDpi xmlns:a14="http://schemas.microsoft.com/office/drawing/2010/main" val="0"/>
                              </a:ext>
                            </a:extLst>
                          </a:blip>
                          <a:srcRect l="65462" t="39272" r="26714" b="27936"/>
                          <a:stretch/>
                        </pic:blipFill>
                        <pic:spPr bwMode="auto">
                          <a:xfrm>
                            <a:off x="3563840" y="4324926"/>
                            <a:ext cx="456780" cy="815975"/>
                          </a:xfrm>
                          <a:prstGeom prst="rect">
                            <a:avLst/>
                          </a:prstGeom>
                          <a:noFill/>
                          <a:ln>
                            <a:noFill/>
                          </a:ln>
                        </pic:spPr>
                      </pic:pic>
                      <wpg:grpSp>
                        <wpg:cNvPr id="40" name="Grupo 40"/>
                        <wpg:cNvGrpSpPr/>
                        <wpg:grpSpPr>
                          <a:xfrm>
                            <a:off x="0" y="0"/>
                            <a:ext cx="5963920" cy="5345430"/>
                            <a:chOff x="0" y="0"/>
                            <a:chExt cx="5964506" cy="5345870"/>
                          </a:xfrm>
                        </wpg:grpSpPr>
                        <pic:pic xmlns:pic="http://schemas.openxmlformats.org/drawingml/2006/picture">
                          <pic:nvPicPr>
                            <pic:cNvPr id="31" name="Imagen 3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996419" y="1308295"/>
                              <a:ext cx="2940050" cy="1308100"/>
                            </a:xfrm>
                            <a:prstGeom prst="rect">
                              <a:avLst/>
                            </a:prstGeom>
                            <a:noFill/>
                            <a:ln>
                              <a:noFill/>
                            </a:ln>
                          </pic:spPr>
                        </pic:pic>
                        <wpg:grpSp>
                          <wpg:cNvPr id="39" name="Grupo 39"/>
                          <wpg:cNvGrpSpPr/>
                          <wpg:grpSpPr>
                            <a:xfrm>
                              <a:off x="0" y="0"/>
                              <a:ext cx="5964506" cy="5345870"/>
                              <a:chOff x="0" y="0"/>
                              <a:chExt cx="5964506" cy="5345870"/>
                            </a:xfrm>
                          </wpg:grpSpPr>
                          <pic:pic xmlns:pic="http://schemas.openxmlformats.org/drawingml/2006/picture">
                            <pic:nvPicPr>
                              <pic:cNvPr id="28" name="Imagen 2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214" y="3995225"/>
                                <a:ext cx="2996320" cy="1350645"/>
                              </a:xfrm>
                              <a:prstGeom prst="rect">
                                <a:avLst/>
                              </a:prstGeom>
                              <a:noFill/>
                              <a:ln>
                                <a:noFill/>
                              </a:ln>
                            </pic:spPr>
                          </pic:pic>
                          <pic:pic xmlns:pic="http://schemas.openxmlformats.org/drawingml/2006/picture">
                            <pic:nvPicPr>
                              <pic:cNvPr id="30" name="Imagen 30"/>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588455"/>
                                <a:ext cx="3010535" cy="1406525"/>
                              </a:xfrm>
                              <a:prstGeom prst="rect">
                                <a:avLst/>
                              </a:prstGeom>
                              <a:noFill/>
                              <a:ln>
                                <a:noFill/>
                              </a:ln>
                            </pic:spPr>
                          </pic:pic>
                          <pic:pic xmlns:pic="http://schemas.openxmlformats.org/drawingml/2006/picture">
                            <pic:nvPicPr>
                              <pic:cNvPr id="32" name="Imagen 3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294228"/>
                                <a:ext cx="2967990" cy="1308100"/>
                              </a:xfrm>
                              <a:prstGeom prst="rect">
                                <a:avLst/>
                              </a:prstGeom>
                              <a:noFill/>
                              <a:ln>
                                <a:noFill/>
                              </a:ln>
                            </pic:spPr>
                          </pic:pic>
                          <pic:pic xmlns:pic="http://schemas.openxmlformats.org/drawingml/2006/picture">
                            <pic:nvPicPr>
                              <pic:cNvPr id="33" name="Imagen 33"/>
                              <pic:cNvPicPr>
                                <a:picLocks noChangeAspect="1"/>
                              </pic:cNvPicPr>
                            </pic:nvPicPr>
                            <pic:blipFill>
                              <a:blip r:embed="rId52" cstate="print">
                                <a:extLst>
                                  <a:ext uri="{28A0092B-C50C-407E-A947-70E740481C1C}">
                                    <a14:useLocalDpi xmlns:a14="http://schemas.microsoft.com/office/drawing/2010/main" val="0"/>
                                  </a:ext>
                                </a:extLst>
                              </a:blip>
                              <a:srcRect r="36876"/>
                              <a:stretch>
                                <a:fillRect/>
                              </a:stretch>
                            </pic:blipFill>
                            <pic:spPr bwMode="auto">
                              <a:xfrm>
                                <a:off x="3010486" y="14068"/>
                                <a:ext cx="2954020" cy="1294130"/>
                              </a:xfrm>
                              <a:prstGeom prst="rect">
                                <a:avLst/>
                              </a:prstGeom>
                              <a:noFill/>
                              <a:ln>
                                <a:noFill/>
                              </a:ln>
                            </pic:spPr>
                          </pic:pic>
                          <pic:pic xmlns:pic="http://schemas.openxmlformats.org/drawingml/2006/picture">
                            <pic:nvPicPr>
                              <pic:cNvPr id="34" name="Imagen 34"/>
                              <pic:cNvPicPr>
                                <a:picLocks noChangeAspect="1"/>
                              </pic:cNvPicPr>
                            </pic:nvPicPr>
                            <pic:blipFill>
                              <a:blip r:embed="rId53" cstate="print">
                                <a:extLst>
                                  <a:ext uri="{28A0092B-C50C-407E-A947-70E740481C1C}">
                                    <a14:useLocalDpi xmlns:a14="http://schemas.microsoft.com/office/drawing/2010/main" val="0"/>
                                  </a:ext>
                                </a:extLst>
                              </a:blip>
                              <a:srcRect r="34113"/>
                              <a:stretch>
                                <a:fillRect/>
                              </a:stretch>
                            </pic:blipFill>
                            <pic:spPr bwMode="auto">
                              <a:xfrm>
                                <a:off x="0" y="0"/>
                                <a:ext cx="2982595" cy="1294130"/>
                              </a:xfrm>
                              <a:prstGeom prst="rect">
                                <a:avLst/>
                              </a:prstGeom>
                              <a:noFill/>
                              <a:ln>
                                <a:noFill/>
                              </a:ln>
                            </pic:spPr>
                          </pic:pic>
                          <wps:wsp>
                            <wps:cNvPr id="35" name="Rectángulo 35"/>
                            <wps:cNvSpPr>
                              <a:spLocks noChangeArrowheads="1"/>
                            </wps:cNvSpPr>
                            <wps:spPr bwMode="auto">
                              <a:xfrm>
                                <a:off x="14068" y="0"/>
                                <a:ext cx="5922010" cy="5345723"/>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8" name="Imagen 3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996419" y="2616591"/>
                                <a:ext cx="2939415" cy="1377950"/>
                              </a:xfrm>
                              <a:prstGeom prst="rect">
                                <a:avLst/>
                              </a:prstGeom>
                              <a:noFill/>
                            </pic:spPr>
                          </pic:pic>
                        </wpg:grpSp>
                      </wpg:grpSp>
                    </wpg:wgp>
                  </a:graphicData>
                </a:graphic>
                <wp14:sizeRelH relativeFrom="margin">
                  <wp14:pctWidth>0</wp14:pctWidth>
                </wp14:sizeRelH>
                <wp14:sizeRelV relativeFrom="margin">
                  <wp14:pctHeight>0</wp14:pctHeight>
                </wp14:sizeRelV>
              </wp:anchor>
            </w:drawing>
          </mc:Choice>
          <mc:Fallback>
            <w:pict>
              <v:group id="Grupo 41" o:spid="_x0000_s1026" style="position:absolute;margin-left:22.8pt;margin-top:13.95pt;width:333.75pt;height:313.85pt;z-index:251679744;mso-position-horizontal-relative:margin;mso-width-relative:margin;mso-height-relative:margin" coordsize="59639,5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35638;top:43249;width:4568;height:8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YJ7CAAAA2wAAAA8AAABkcnMvZG93bnJldi54bWxEj0+LwjAUxO/CfofwFrzImq4HXaqpiIvg&#10;wT1YhV6fzesfbF5KE7X99htB8DjMzG+Y1bo3jbhT52rLCr6nEQji3OqaSwXn0+7rB4TzyBoby6Rg&#10;IAfr5GO0wljbBx/pnvpSBAi7GBVU3rexlC6vyKCb2pY4eIXtDPogu1LqDh8Bbho5i6K5NFhzWKiw&#10;pW1F+TW9GQV80dmEi+G3SZHS7M9udwcalBp/9pslCE+9f4df7b1WMFvA80v4AT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omCewgAAANsAAAAPAAAAAAAAAAAAAAAAAJ8C&#10;AABkcnMvZG93bnJldi54bWxQSwUGAAAAAAQABAD3AAAAjgMAAAAA&#10;">
                  <v:imagedata r:id="rId55" o:title="" croptop="25737f" cropbottom="18308f" cropleft="42901f" cropright="17507f"/>
                  <v:path arrowok="t"/>
                  <o:lock v:ext="edit" aspectratio="f"/>
                </v:shape>
                <v:group id="Grupo 40" o:spid="_x0000_s1028" style="position:absolute;width:59639;height:53454" coordsize="59645,5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Imagen 31" o:spid="_x0000_s1029" type="#_x0000_t75" style="position:absolute;left:29964;top:13082;width:29400;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gIDEAAAA2wAAAA8AAABkcnMvZG93bnJldi54bWxEj91qwkAUhO8F32E5Qu9014aWEt2ICJaC&#10;LSWpD3DInvxg9mzIbmPq07uFQi+HmfmG2e4m24mRBt861rBeKRDEpTMt1xrOX8flCwgfkA12jknD&#10;D3nYZfPZFlPjrpzTWIRaRAj7FDU0IfSplL5syKJfuZ44epUbLIYoh1qaAa8Rbjv5qNSztNhyXGiw&#10;p0ND5aX4thpu7v104yRRn+2r6p5yrD7yadT6YTHtNyACTeE//Nd+MxqSNfx+iT9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VgIDEAAAA2wAAAA8AAAAAAAAAAAAAAAAA&#10;nwIAAGRycy9kb3ducmV2LnhtbFBLBQYAAAAABAAEAPcAAACQAwAAAAA=&#10;">
                    <v:imagedata r:id="rId56" o:title=""/>
                    <v:path arrowok="t"/>
                  </v:shape>
                  <v:group id="Grupo 39" o:spid="_x0000_s1030" style="position:absolute;width:59645;height:53458" coordsize="59645,5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magen 28" o:spid="_x0000_s1031" type="#_x0000_t75" style="position:absolute;left:142;top:39952;width:29963;height:1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gVy/AAAA2wAAAA8AAABkcnMvZG93bnJldi54bWxET02LwjAQvQv+hzCCN02tsizVKCoInhbs&#10;lgVvQzM2xWZSmtjWf785LOzx8b53h9E2oqfO144VrJYJCOLS6ZorBcX3ZfEJwgdkjY1jUvAmD4f9&#10;dLLDTLuBb9TnoRIxhH2GCkwIbSalLw1Z9EvXEkfu4TqLIcKukrrDIYbbRqZJ8iEt1hwbDLZ0NlQ+&#10;85dVcDfJ6l24IT3R1/ry02/yca1zpeaz8bgFEWgM/+I/91UrSOPY+CX+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CIFcvwAAANsAAAAPAAAAAAAAAAAAAAAAAJ8CAABk&#10;cnMvZG93bnJldi54bWxQSwUGAAAAAAQABAD3AAAAiwMAAAAA&#10;">
                      <v:imagedata r:id="rId57" o:title=""/>
                      <v:path arrowok="t"/>
                    </v:shape>
                    <v:shape id="Imagen 30" o:spid="_x0000_s1032" type="#_x0000_t75" style="position:absolute;top:25884;width:30105;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16jEAAAA2wAAAA8AAABkcnMvZG93bnJldi54bWxET01rwkAQvRf8D8sUvIhuVGxL6ipVouhF&#10;Wq3gcZqdJrHZ2ZBdNfrr3YPQ4+N9j6eNKcWZaldYVtDvRSCIU6sLzhR87xbdNxDOI2ssLZOCKzmY&#10;TlpPY4y1vfAXnbc+EyGEXYwKcu+rWEqX5mTQ9WxFHLhfWxv0AdaZ1DVeQrgp5SCKXqTBgkNDjhXN&#10;c0r/tiejYG02y30yHN2STjT7/Dm8XpOjLpRqPzcf7yA8Nf5f/HCvtIJhWB++hB8gJ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K16jEAAAA2wAAAA8AAAAAAAAAAAAAAAAA&#10;nwIAAGRycy9kb3ducmV2LnhtbFBLBQYAAAAABAAEAPcAAACQAwAAAAA=&#10;">
                      <v:imagedata r:id="rId58" o:title=""/>
                      <v:path arrowok="t"/>
                    </v:shape>
                    <v:shape id="Imagen 32" o:spid="_x0000_s1033" type="#_x0000_t75" style="position:absolute;top:12942;width:29679;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MtLFAAAA2wAAAA8AAABkcnMvZG93bnJldi54bWxEj09rAjEUxO9Cv0N4BW+a1ILI1ii20NKT&#10;+Gd76O25eW5WNy/bTdTVT98UhB6HmfkNM513rhZnakPlWcPTUIEgLrypuNSQb98HExAhIhusPZOG&#10;KwWYzx56U8yMv/CazptYigThkKEGG2OTSRkKSw7D0DfEydv71mFMsi2lafGS4K6WI6XG0mHFacFi&#10;Q2+WiuPm5DR87cyH+1Y1vi7tNb8dw89hpcZa9x+7xQuISF38D9/bn0bD8wj+vq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jLSxQAAANsAAAAPAAAAAAAAAAAAAAAA&#10;AJ8CAABkcnMvZG93bnJldi54bWxQSwUGAAAAAAQABAD3AAAAkQMAAAAA&#10;">
                      <v:imagedata r:id="rId59" o:title=""/>
                      <v:path arrowok="t"/>
                    </v:shape>
                    <v:shape id="Imagen 33" o:spid="_x0000_s1034" type="#_x0000_t75" style="position:absolute;left:30104;top:140;width:29541;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qOXEAAAA2wAAAA8AAABkcnMvZG93bnJldi54bWxEj09rAjEUxO9Cv0N4hV5Es7oosjWKtAi9&#10;+gfb4+vmuQndvCybdN320xtB8DjMzG+Y5bp3teioDdazgsk4A0Fcem25UnA8bEcLECEia6w9k4I/&#10;CrBePQ2WWGh/4R11+1iJBOFQoAITY1NIGUpDDsPYN8TJO/vWYUyyraRu8ZLgrpbTLJtLh5bTgsGG&#10;3gyVP/tfp+Dr33J97PLZ+6eZNHYzPH/TqVPq5bnfvIKI1MdH+N7+0AryHG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eqOXEAAAA2wAAAA8AAAAAAAAAAAAAAAAA&#10;nwIAAGRycy9kb3ducmV2LnhtbFBLBQYAAAAABAAEAPcAAACQAwAAAAA=&#10;">
                      <v:imagedata r:id="rId60" o:title="" cropright="24167f"/>
                      <v:path arrowok="t"/>
                    </v:shape>
                    <v:shape id="Imagen 34" o:spid="_x0000_s1035" type="#_x0000_t75" style="position:absolute;width:29825;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zgjGAAAA2wAAAA8AAABkcnMvZG93bnJldi54bWxEj1trwkAUhN8L/oflCH2rG20INbqRVvBS&#10;hNKqL74dsicXzJ4N2dWk/75bKPRxmJlvmOVqMI24U+dqywqmkwgEcW51zaWC82nz9ALCeWSNjWVS&#10;8E0OVtnoYYmptj1/0f3oSxEg7FJUUHnfplK6vCKDbmJb4uAVtjPog+xKqTvsA9w0chZFiTRYc1io&#10;sKV1Rfn1eDMKLsnunedvOW72h2SIP4uP83ZLSj2Oh9cFCE+D/w//tfdawXMMv1/CD5D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jOCMYAAADbAAAADwAAAAAAAAAAAAAA&#10;AACfAgAAZHJzL2Rvd25yZXYueG1sUEsFBgAAAAAEAAQA9wAAAJIDAAAAAA==&#10;">
                      <v:imagedata r:id="rId61" o:title="" cropright="22356f"/>
                      <v:path arrowok="t"/>
                    </v:shape>
                    <v:rect id="Rectángulo 35" o:spid="_x0000_s1036" style="position:absolute;left:140;width:59220;height:53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eM8YA&#10;AADbAAAADwAAAGRycy9kb3ducmV2LnhtbESPT2vCQBTE70K/w/IKvenGWP+QuooNCIV6MQra2yP7&#10;TILZtyG7atpP7xYEj8PM/IaZLztTiyu1rrKsYDiIQBDnVldcKNjv1v0ZCOeRNdaWScEvOVguXnpz&#10;TLS98ZaumS9EgLBLUEHpfZNI6fKSDLqBbYiDd7KtQR9kW0jd4i3ATS3jKJpIgxWHhRIbSkvKz9nF&#10;KNiOP1c/x+noYP6i7+w93Zg4HcZKvb12qw8Qnjr/DD/aX1rBaAz/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LeM8YAAADbAAAADwAAAAAAAAAAAAAAAACYAgAAZHJz&#10;L2Rvd25yZXYueG1sUEsFBgAAAAAEAAQA9QAAAIsDAAAAAA==&#10;" filled="f" strokeweight="2.25pt"/>
                    <v:shape id="Imagen 38" o:spid="_x0000_s1037" type="#_x0000_t75" style="position:absolute;left:29964;top:26165;width:29394;height:1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S85fAAAAA2wAAAA8AAABkcnMvZG93bnJldi54bWxET02LwjAQvQv+hzDC3jR1Cypdo4gguOtB&#10;WoVlb0Mz2xabSWliW/+9OQgeH+97vR1MLTpqXWVZwXwWgSDOra64UHC9HKYrEM4ja6wtk4IHOdhu&#10;xqM1Jtr2nFKX+UKEEHYJKii9bxIpXV6SQTezDXHg/m1r0AfYFlK32IdwU8vPKFpIgxWHhhIb2peU&#10;37K7UdB9n2K7PN5/0jSex79/1bnXUir1MRl2XyA8Df4tfrmPWkEcxoYv4Qf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l8AAAADbAAAADwAAAAAAAAAAAAAAAACfAgAA&#10;ZHJzL2Rvd25yZXYueG1sUEsFBgAAAAAEAAQA9wAAAIwDAAAAAA==&#10;">
                      <v:imagedata r:id="rId62" o:title=""/>
                      <v:path arrowok="t"/>
                    </v:shape>
                  </v:group>
                </v:group>
                <w10:wrap type="topAndBottom" anchorx="margin"/>
              </v:group>
            </w:pict>
          </mc:Fallback>
        </mc:AlternateContent>
      </w:r>
      <w:r w:rsidR="00D75242" w:rsidRPr="009170D9">
        <w:rPr>
          <w:rStyle w:val="Ttulo2Car"/>
          <w:rFonts w:ascii="Optimum" w:hAnsi="Optimum" w:cs="Arial"/>
          <w:color w:val="auto"/>
          <w:sz w:val="24"/>
          <w:szCs w:val="24"/>
        </w:rPr>
        <w:t>Para el caso de PEN se observan diferencias a partir de las 24 horas, las con</w:t>
      </w:r>
      <w:r w:rsidR="00D97D8C" w:rsidRPr="009170D9">
        <w:rPr>
          <w:rStyle w:val="Ttulo2Car"/>
          <w:rFonts w:ascii="Optimum" w:hAnsi="Optimum" w:cs="Arial"/>
          <w:color w:val="auto"/>
          <w:sz w:val="24"/>
          <w:szCs w:val="24"/>
        </w:rPr>
        <w:t>centrac</w:t>
      </w:r>
      <w:r w:rsidR="00F225FB" w:rsidRPr="009170D9">
        <w:rPr>
          <w:rStyle w:val="Ttulo2Car"/>
          <w:rFonts w:ascii="Optimum" w:hAnsi="Optimum" w:cs="Arial"/>
          <w:color w:val="auto"/>
          <w:sz w:val="24"/>
          <w:szCs w:val="24"/>
        </w:rPr>
        <w:t>iones 4 y 8 ppm presenta</w:t>
      </w:r>
      <w:r w:rsidR="00D97D8C" w:rsidRPr="009170D9">
        <w:rPr>
          <w:rStyle w:val="Ttulo2Car"/>
          <w:rFonts w:ascii="Optimum" w:hAnsi="Optimum" w:cs="Arial"/>
          <w:color w:val="auto"/>
          <w:sz w:val="24"/>
          <w:szCs w:val="24"/>
        </w:rPr>
        <w:t xml:space="preserve">n </w:t>
      </w:r>
      <w:r w:rsidR="00D75242" w:rsidRPr="009170D9">
        <w:rPr>
          <w:rStyle w:val="Ttulo2Car"/>
          <w:rFonts w:ascii="Optimum" w:hAnsi="Optimum" w:cs="Arial"/>
          <w:color w:val="auto"/>
          <w:sz w:val="24"/>
          <w:szCs w:val="24"/>
        </w:rPr>
        <w:t>s</w:t>
      </w:r>
      <w:r w:rsidR="00F225FB" w:rsidRPr="009170D9">
        <w:rPr>
          <w:rStyle w:val="Ttulo2Car"/>
          <w:rFonts w:ascii="Optimum" w:hAnsi="Optimum" w:cs="Arial"/>
          <w:color w:val="auto"/>
          <w:sz w:val="24"/>
          <w:szCs w:val="24"/>
        </w:rPr>
        <w:t xml:space="preserve">imilitud en cuanto al promedio </w:t>
      </w:r>
      <w:r w:rsidR="00D75242" w:rsidRPr="009170D9">
        <w:rPr>
          <w:rStyle w:val="Ttulo2Car"/>
          <w:rFonts w:ascii="Optimum" w:hAnsi="Optimum" w:cs="Arial"/>
          <w:color w:val="auto"/>
          <w:sz w:val="24"/>
          <w:szCs w:val="24"/>
        </w:rPr>
        <w:t xml:space="preserve">del porcentaje de viabilidad según el test de </w:t>
      </w:r>
      <w:proofErr w:type="spellStart"/>
      <w:r w:rsidR="00D75242" w:rsidRPr="009170D9">
        <w:rPr>
          <w:rStyle w:val="Ttulo2Car"/>
          <w:rFonts w:ascii="Optimum" w:hAnsi="Optimum" w:cs="Arial"/>
          <w:color w:val="auto"/>
          <w:sz w:val="24"/>
          <w:szCs w:val="24"/>
        </w:rPr>
        <w:t>tukey</w:t>
      </w:r>
      <w:proofErr w:type="spellEnd"/>
      <w:r w:rsidR="00D75242" w:rsidRPr="009170D9">
        <w:rPr>
          <w:rStyle w:val="Ttulo2Car"/>
          <w:rFonts w:ascii="Optimum" w:hAnsi="Optimum" w:cs="Arial"/>
          <w:color w:val="auto"/>
          <w:sz w:val="24"/>
          <w:szCs w:val="24"/>
        </w:rPr>
        <w:t xml:space="preserve"> </w:t>
      </w:r>
      <w:r w:rsidR="00D75242" w:rsidRPr="009170D9">
        <w:rPr>
          <w:rFonts w:ascii="Optimum" w:hAnsi="Optimum" w:cs="Arial"/>
          <w:sz w:val="24"/>
          <w:szCs w:val="24"/>
        </w:rPr>
        <w:t>(P</w:t>
      </w:r>
      <w:r w:rsidR="00D75242" w:rsidRPr="009170D9">
        <w:rPr>
          <w:rFonts w:ascii="Times New Roman" w:hAnsi="Times New Roman" w:cs="Times New Roman"/>
          <w:sz w:val="24"/>
          <w:szCs w:val="24"/>
        </w:rPr>
        <w:t>≤</w:t>
      </w:r>
      <w:r w:rsidR="00D75242" w:rsidRPr="009170D9">
        <w:rPr>
          <w:rFonts w:ascii="Optimum" w:hAnsi="Optimum" w:cs="Arial"/>
          <w:sz w:val="24"/>
          <w:szCs w:val="24"/>
        </w:rPr>
        <w:t>0,05)</w:t>
      </w:r>
      <w:r w:rsidR="00D75242" w:rsidRPr="009170D9">
        <w:rPr>
          <w:rStyle w:val="Ttulo2Car"/>
          <w:rFonts w:ascii="Optimum" w:hAnsi="Optimum" w:cs="Arial"/>
          <w:color w:val="auto"/>
          <w:sz w:val="24"/>
          <w:szCs w:val="24"/>
        </w:rPr>
        <w:t>, sin embargo</w:t>
      </w:r>
      <w:r w:rsidR="00475FB7" w:rsidRPr="009170D9">
        <w:rPr>
          <w:rStyle w:val="Ttulo2Car"/>
          <w:rFonts w:ascii="Optimum" w:hAnsi="Optimum" w:cs="Arial"/>
          <w:color w:val="auto"/>
          <w:sz w:val="24"/>
          <w:szCs w:val="24"/>
        </w:rPr>
        <w:t>,</w:t>
      </w:r>
      <w:r w:rsidR="00D75242" w:rsidRPr="009170D9">
        <w:rPr>
          <w:rStyle w:val="Ttulo2Car"/>
          <w:rFonts w:ascii="Optimum" w:hAnsi="Optimum" w:cs="Arial"/>
          <w:color w:val="auto"/>
          <w:sz w:val="24"/>
          <w:szCs w:val="24"/>
        </w:rPr>
        <w:t xml:space="preserve"> se observa un crecimiento entre el promedio de población de levadura con respecto al aumento de l</w:t>
      </w:r>
      <w:r w:rsidR="002B4A5E" w:rsidRPr="009170D9">
        <w:rPr>
          <w:rStyle w:val="Ttulo2Car"/>
          <w:rFonts w:ascii="Optimum" w:hAnsi="Optimum" w:cs="Arial"/>
          <w:color w:val="auto"/>
          <w:sz w:val="24"/>
          <w:szCs w:val="24"/>
        </w:rPr>
        <w:t>a concentración del antibiótico. Por lo anterior</w:t>
      </w:r>
      <w:r w:rsidR="00D75242" w:rsidRPr="009170D9">
        <w:rPr>
          <w:rStyle w:val="Ttulo2Car"/>
          <w:rFonts w:ascii="Optimum" w:hAnsi="Optimum" w:cs="Arial"/>
          <w:color w:val="auto"/>
          <w:sz w:val="24"/>
          <w:szCs w:val="24"/>
        </w:rPr>
        <w:t xml:space="preserve"> se </w:t>
      </w:r>
      <w:r w:rsidR="00F74234" w:rsidRPr="009170D9">
        <w:rPr>
          <w:rStyle w:val="Ttulo2Car"/>
          <w:rFonts w:ascii="Optimum" w:hAnsi="Optimum" w:cs="Arial"/>
          <w:color w:val="auto"/>
          <w:sz w:val="24"/>
          <w:szCs w:val="24"/>
        </w:rPr>
        <w:t>infiere q</w:t>
      </w:r>
      <w:r w:rsidR="00D75242" w:rsidRPr="009170D9">
        <w:rPr>
          <w:rStyle w:val="Ttulo2Car"/>
          <w:rFonts w:ascii="Optimum" w:hAnsi="Optimum" w:cs="Arial"/>
          <w:color w:val="auto"/>
          <w:sz w:val="24"/>
          <w:szCs w:val="24"/>
        </w:rPr>
        <w:t xml:space="preserve">ue el uso de PEN no afecta la viabilidad de la levadura, </w:t>
      </w:r>
      <w:r w:rsidR="002B4A5E" w:rsidRPr="009170D9">
        <w:rPr>
          <w:rStyle w:val="Ttulo2Car"/>
          <w:rFonts w:ascii="Optimum" w:hAnsi="Optimum" w:cs="Arial"/>
          <w:color w:val="auto"/>
          <w:sz w:val="24"/>
          <w:szCs w:val="24"/>
        </w:rPr>
        <w:t>concordando</w:t>
      </w:r>
      <w:r w:rsidR="00D75242" w:rsidRPr="009170D9">
        <w:rPr>
          <w:rStyle w:val="Ttulo2Car"/>
          <w:rFonts w:ascii="Optimum" w:hAnsi="Optimum" w:cs="Arial"/>
          <w:color w:val="auto"/>
          <w:sz w:val="24"/>
          <w:szCs w:val="24"/>
        </w:rPr>
        <w:t xml:space="preserve"> con lo expresado por </w:t>
      </w:r>
      <w:proofErr w:type="spellStart"/>
      <w:r w:rsidR="00D75242" w:rsidRPr="009170D9">
        <w:rPr>
          <w:rStyle w:val="Ttulo2Car"/>
          <w:rFonts w:ascii="Optimum" w:hAnsi="Optimum" w:cs="Arial"/>
          <w:color w:val="auto"/>
          <w:sz w:val="24"/>
          <w:szCs w:val="24"/>
        </w:rPr>
        <w:t>Bayrock</w:t>
      </w:r>
      <w:proofErr w:type="spellEnd"/>
      <w:r w:rsidR="00D75242" w:rsidRPr="009170D9">
        <w:rPr>
          <w:rStyle w:val="Ttulo2Car"/>
          <w:rFonts w:ascii="Optimum" w:hAnsi="Optimum" w:cs="Arial"/>
          <w:color w:val="auto"/>
          <w:sz w:val="24"/>
          <w:szCs w:val="24"/>
        </w:rPr>
        <w:t xml:space="preserve"> y colaboradores (2003), donde la viabilidad de la levadura con </w:t>
      </w:r>
      <w:r w:rsidR="00834350" w:rsidRPr="009170D9">
        <w:rPr>
          <w:rStyle w:val="Ttulo2Car"/>
          <w:rFonts w:ascii="Optimum" w:hAnsi="Optimum" w:cs="Arial"/>
          <w:color w:val="auto"/>
          <w:sz w:val="24"/>
          <w:szCs w:val="24"/>
        </w:rPr>
        <w:t>adición por</w:t>
      </w:r>
      <w:r w:rsidR="00D97D8C" w:rsidRPr="009170D9">
        <w:rPr>
          <w:rStyle w:val="Ttulo2Car"/>
          <w:rFonts w:ascii="Optimum" w:hAnsi="Optimum" w:cs="Arial"/>
          <w:color w:val="auto"/>
          <w:sz w:val="24"/>
          <w:szCs w:val="24"/>
        </w:rPr>
        <w:t xml:space="preserve"> choque o continuo</w:t>
      </w:r>
      <w:r w:rsidR="00D75242" w:rsidRPr="009170D9">
        <w:rPr>
          <w:rStyle w:val="Ttulo2Car"/>
          <w:rFonts w:ascii="Optimum" w:hAnsi="Optimum" w:cs="Arial"/>
          <w:color w:val="auto"/>
          <w:sz w:val="24"/>
          <w:szCs w:val="24"/>
        </w:rPr>
        <w:t xml:space="preserve"> de penicilin</w:t>
      </w:r>
      <w:r w:rsidR="002B4A5E" w:rsidRPr="009170D9">
        <w:rPr>
          <w:rStyle w:val="Ttulo2Car"/>
          <w:rFonts w:ascii="Optimum" w:hAnsi="Optimum" w:cs="Arial"/>
          <w:color w:val="auto"/>
          <w:sz w:val="24"/>
          <w:szCs w:val="24"/>
        </w:rPr>
        <w:t>a superó</w:t>
      </w:r>
      <w:r w:rsidR="00D75242" w:rsidRPr="009170D9">
        <w:rPr>
          <w:rStyle w:val="Ttulo2Car"/>
          <w:rFonts w:ascii="Optimum" w:hAnsi="Optimum" w:cs="Arial"/>
          <w:color w:val="auto"/>
          <w:sz w:val="24"/>
          <w:szCs w:val="24"/>
        </w:rPr>
        <w:t xml:space="preserve"> las células viables sin antibiótico en estado estacionario. Los tratamientos con MAD transcurrida las 24 horas tuvieron un efecto sobre el promedio de población de levadura</w:t>
      </w:r>
      <w:r w:rsidR="00F10496" w:rsidRPr="009170D9">
        <w:rPr>
          <w:rStyle w:val="Ttulo2Car"/>
          <w:rFonts w:ascii="Optimum" w:hAnsi="Optimum" w:cs="Arial"/>
          <w:color w:val="auto"/>
          <w:sz w:val="24"/>
          <w:szCs w:val="24"/>
        </w:rPr>
        <w:t xml:space="preserve">. </w:t>
      </w:r>
      <w:r w:rsidR="00D75242" w:rsidRPr="009170D9">
        <w:rPr>
          <w:rFonts w:ascii="Optimum" w:hAnsi="Optimum" w:cs="Arial"/>
          <w:sz w:val="24"/>
          <w:szCs w:val="24"/>
        </w:rPr>
        <w:t xml:space="preserve">Las concentraciones de VIR a las 24 horas </w:t>
      </w:r>
      <w:r w:rsidR="005F5794" w:rsidRPr="009170D9">
        <w:rPr>
          <w:rFonts w:ascii="Optimum" w:hAnsi="Optimum" w:cs="Arial"/>
          <w:sz w:val="24"/>
          <w:szCs w:val="24"/>
        </w:rPr>
        <w:t xml:space="preserve">muestra que la </w:t>
      </w:r>
      <w:r w:rsidR="00D75242" w:rsidRPr="009170D9">
        <w:rPr>
          <w:rFonts w:ascii="Optimum" w:hAnsi="Optimum" w:cs="Arial"/>
          <w:sz w:val="24"/>
          <w:szCs w:val="24"/>
        </w:rPr>
        <w:t xml:space="preserve">población de levadura y promedio de viabilidad de </w:t>
      </w:r>
      <w:r w:rsidR="00D75242" w:rsidRPr="009170D9">
        <w:rPr>
          <w:rFonts w:ascii="Optimum" w:hAnsi="Optimum" w:cs="Arial"/>
          <w:sz w:val="24"/>
          <w:szCs w:val="24"/>
        </w:rPr>
        <w:lastRenderedPageBreak/>
        <w:t xml:space="preserve">levadura, 4 y 8 ppm son </w:t>
      </w:r>
      <w:r w:rsidR="005F5794" w:rsidRPr="009170D9">
        <w:rPr>
          <w:rFonts w:ascii="Optimum" w:hAnsi="Optimum" w:cs="Arial"/>
          <w:sz w:val="24"/>
          <w:szCs w:val="24"/>
        </w:rPr>
        <w:t>similares</w:t>
      </w:r>
      <w:r w:rsidR="00D75242" w:rsidRPr="009170D9">
        <w:rPr>
          <w:rFonts w:ascii="Optimum" w:hAnsi="Optimum" w:cs="Arial"/>
          <w:sz w:val="24"/>
          <w:szCs w:val="24"/>
        </w:rPr>
        <w:t xml:space="preserve">, </w:t>
      </w:r>
      <w:r w:rsidR="005F5794" w:rsidRPr="009170D9">
        <w:rPr>
          <w:rFonts w:ascii="Optimum" w:hAnsi="Optimum" w:cs="Arial"/>
          <w:sz w:val="24"/>
          <w:szCs w:val="24"/>
        </w:rPr>
        <w:t xml:space="preserve">sin embargo </w:t>
      </w:r>
      <w:r w:rsidR="00D75242" w:rsidRPr="009170D9">
        <w:rPr>
          <w:rFonts w:ascii="Optimum" w:hAnsi="Optimum" w:cs="Arial"/>
          <w:sz w:val="24"/>
          <w:szCs w:val="24"/>
        </w:rPr>
        <w:t>0 y 15 pre</w:t>
      </w:r>
      <w:r w:rsidR="00F10496" w:rsidRPr="009170D9">
        <w:rPr>
          <w:rFonts w:ascii="Optimum" w:hAnsi="Optimum" w:cs="Arial"/>
          <w:sz w:val="24"/>
          <w:szCs w:val="24"/>
        </w:rPr>
        <w:t xml:space="preserve">sentan diferencias entre ellas </w:t>
      </w:r>
      <w:r w:rsidR="00D75242" w:rsidRPr="009170D9">
        <w:rPr>
          <w:rFonts w:ascii="Optimum" w:hAnsi="Optimum" w:cs="Arial"/>
          <w:sz w:val="24"/>
          <w:szCs w:val="24"/>
        </w:rPr>
        <w:t>(P</w:t>
      </w:r>
      <w:r w:rsidR="00D75242" w:rsidRPr="009170D9">
        <w:rPr>
          <w:rFonts w:ascii="Times New Roman" w:hAnsi="Times New Roman" w:cs="Times New Roman"/>
          <w:sz w:val="24"/>
          <w:szCs w:val="24"/>
        </w:rPr>
        <w:t>≤</w:t>
      </w:r>
      <w:r w:rsidR="00D75242" w:rsidRPr="009170D9">
        <w:rPr>
          <w:rFonts w:ascii="Optimum" w:hAnsi="Optimum" w:cs="Arial"/>
          <w:sz w:val="24"/>
          <w:szCs w:val="24"/>
        </w:rPr>
        <w:t xml:space="preserve">0,05).Los resultados obtenidos con MON evidencian que el promedio de  viabilidad todas las concentraciones 0, 4,8 y 15 ppm no presentan diferencias, sin embargo en el promedio de población de levadura 0 y 15 ppm son diferentes, y las concentraciones 4 </w:t>
      </w:r>
      <w:r w:rsidR="00F10496" w:rsidRPr="009170D9">
        <w:rPr>
          <w:rFonts w:ascii="Optimum" w:hAnsi="Optimum" w:cs="Arial"/>
          <w:sz w:val="24"/>
          <w:szCs w:val="24"/>
        </w:rPr>
        <w:t xml:space="preserve">y 8 ppm son iguales </w:t>
      </w:r>
      <w:r w:rsidR="006E2613" w:rsidRPr="009170D9">
        <w:rPr>
          <w:rFonts w:ascii="Optimum" w:hAnsi="Optimum" w:cs="Arial"/>
          <w:sz w:val="24"/>
          <w:szCs w:val="24"/>
        </w:rPr>
        <w:t>de acuerdo a la prueba d</w:t>
      </w:r>
      <w:r w:rsidR="00D75242" w:rsidRPr="009170D9">
        <w:rPr>
          <w:rStyle w:val="Ttulo2Car"/>
          <w:rFonts w:ascii="Optimum" w:hAnsi="Optimum" w:cs="Arial"/>
          <w:color w:val="auto"/>
          <w:sz w:val="24"/>
          <w:szCs w:val="24"/>
        </w:rPr>
        <w:t xml:space="preserve">e Tukey </w:t>
      </w:r>
      <w:r w:rsidR="00D75242" w:rsidRPr="009170D9">
        <w:rPr>
          <w:rFonts w:ascii="Optimum" w:hAnsi="Optimum" w:cs="Arial"/>
          <w:sz w:val="24"/>
          <w:szCs w:val="24"/>
        </w:rPr>
        <w:t>(P</w:t>
      </w:r>
      <w:r w:rsidR="00D75242" w:rsidRPr="009170D9">
        <w:rPr>
          <w:rFonts w:ascii="Times New Roman" w:hAnsi="Times New Roman" w:cs="Times New Roman"/>
          <w:sz w:val="24"/>
          <w:szCs w:val="24"/>
        </w:rPr>
        <w:t>≤</w:t>
      </w:r>
      <w:r w:rsidR="00D75242" w:rsidRPr="009170D9">
        <w:rPr>
          <w:rFonts w:ascii="Optimum" w:hAnsi="Optimum" w:cs="Arial"/>
          <w:sz w:val="24"/>
          <w:szCs w:val="24"/>
        </w:rPr>
        <w:t>0,05).</w:t>
      </w:r>
      <w:r w:rsidR="007A5168" w:rsidRPr="009170D9">
        <w:rPr>
          <w:rFonts w:ascii="Optimum" w:hAnsi="Optimum" w:cs="Arial"/>
          <w:sz w:val="24"/>
          <w:szCs w:val="24"/>
        </w:rPr>
        <w:t xml:space="preserve"> </w:t>
      </w:r>
      <w:r w:rsidR="00F61F3C" w:rsidRPr="009170D9">
        <w:rPr>
          <w:rFonts w:ascii="Optimum" w:hAnsi="Optimum" w:cs="Arial"/>
          <w:sz w:val="24"/>
          <w:szCs w:val="24"/>
        </w:rPr>
        <w:t>E</w:t>
      </w:r>
      <w:r w:rsidR="00D97D8C" w:rsidRPr="009170D9">
        <w:rPr>
          <w:rFonts w:ascii="Optimum" w:hAnsi="Optimum" w:cs="Arial"/>
          <w:sz w:val="24"/>
          <w:szCs w:val="24"/>
        </w:rPr>
        <w:t>studio</w:t>
      </w:r>
      <w:r w:rsidR="006E2613" w:rsidRPr="009170D9">
        <w:rPr>
          <w:rFonts w:ascii="Optimum" w:hAnsi="Optimum" w:cs="Arial"/>
          <w:sz w:val="24"/>
          <w:szCs w:val="24"/>
        </w:rPr>
        <w:t>s</w:t>
      </w:r>
      <w:r w:rsidR="00D97D8C" w:rsidRPr="009170D9">
        <w:rPr>
          <w:rFonts w:ascii="Optimum" w:hAnsi="Optimum" w:cs="Arial"/>
          <w:sz w:val="24"/>
          <w:szCs w:val="24"/>
        </w:rPr>
        <w:t xml:space="preserve"> realizado</w:t>
      </w:r>
      <w:r w:rsidR="00F61F3C" w:rsidRPr="009170D9">
        <w:rPr>
          <w:rFonts w:ascii="Optimum" w:hAnsi="Optimum" w:cs="Arial"/>
          <w:sz w:val="24"/>
          <w:szCs w:val="24"/>
        </w:rPr>
        <w:t xml:space="preserve"> por </w:t>
      </w:r>
      <w:proofErr w:type="spellStart"/>
      <w:r w:rsidR="00F61F3C" w:rsidRPr="009170D9">
        <w:rPr>
          <w:rFonts w:ascii="Optimum" w:hAnsi="Optimum" w:cs="Arial"/>
          <w:sz w:val="24"/>
          <w:szCs w:val="24"/>
        </w:rPr>
        <w:t>Leite</w:t>
      </w:r>
      <w:proofErr w:type="spellEnd"/>
      <w:r w:rsidR="00F61F3C" w:rsidRPr="009170D9">
        <w:rPr>
          <w:rFonts w:ascii="Optimum" w:hAnsi="Optimum" w:cs="Arial"/>
          <w:sz w:val="24"/>
          <w:szCs w:val="24"/>
        </w:rPr>
        <w:t xml:space="preserve"> </w:t>
      </w:r>
      <w:r w:rsidR="00F61F3C" w:rsidRPr="009170D9">
        <w:rPr>
          <w:rFonts w:ascii="Optimum" w:hAnsi="Optimum" w:cs="Arial"/>
          <w:i/>
          <w:sz w:val="24"/>
          <w:szCs w:val="24"/>
        </w:rPr>
        <w:t>et al</w:t>
      </w:r>
      <w:r w:rsidR="00F61F3C" w:rsidRPr="009170D9">
        <w:rPr>
          <w:rFonts w:ascii="Optimum" w:hAnsi="Optimum" w:cs="Arial"/>
          <w:sz w:val="24"/>
          <w:szCs w:val="24"/>
        </w:rPr>
        <w:t xml:space="preserve">. (2013), </w:t>
      </w:r>
      <w:r w:rsidR="006E2613" w:rsidRPr="009170D9">
        <w:rPr>
          <w:rFonts w:ascii="Optimum" w:hAnsi="Optimum" w:cs="Arial"/>
          <w:sz w:val="24"/>
          <w:szCs w:val="24"/>
        </w:rPr>
        <w:t>se observó</w:t>
      </w:r>
      <w:r w:rsidR="00F61F3C" w:rsidRPr="009170D9">
        <w:rPr>
          <w:rFonts w:ascii="Optimum" w:hAnsi="Optimum" w:cs="Arial"/>
          <w:sz w:val="24"/>
          <w:szCs w:val="24"/>
        </w:rPr>
        <w:t xml:space="preserve"> que a concentraciones de 46 ppm de </w:t>
      </w:r>
      <w:r w:rsidR="00800251" w:rsidRPr="009170D9">
        <w:rPr>
          <w:rFonts w:ascii="Optimum" w:hAnsi="Optimum" w:cs="Arial"/>
          <w:sz w:val="24"/>
          <w:szCs w:val="24"/>
        </w:rPr>
        <w:t>MON</w:t>
      </w:r>
      <w:r w:rsidR="00F61F3C" w:rsidRPr="009170D9">
        <w:rPr>
          <w:rFonts w:ascii="Optimum" w:hAnsi="Optimum" w:cs="Arial"/>
          <w:sz w:val="24"/>
          <w:szCs w:val="24"/>
        </w:rPr>
        <w:t xml:space="preserve"> la viabilidad de la levadura disminuy</w:t>
      </w:r>
      <w:r w:rsidR="00800251" w:rsidRPr="009170D9">
        <w:rPr>
          <w:rFonts w:ascii="Optimum" w:hAnsi="Optimum" w:cs="Arial"/>
          <w:sz w:val="24"/>
          <w:szCs w:val="24"/>
        </w:rPr>
        <w:t>e</w:t>
      </w:r>
      <w:r w:rsidR="007A5168" w:rsidRPr="009170D9">
        <w:rPr>
          <w:rFonts w:ascii="Optimum" w:hAnsi="Optimum" w:cs="Arial"/>
          <w:sz w:val="24"/>
          <w:szCs w:val="24"/>
        </w:rPr>
        <w:t xml:space="preserve">. En el </w:t>
      </w:r>
      <w:r w:rsidR="00800251" w:rsidRPr="009170D9">
        <w:rPr>
          <w:rFonts w:ascii="Optimum" w:hAnsi="Optimum" w:cs="Arial"/>
          <w:sz w:val="24"/>
          <w:szCs w:val="24"/>
        </w:rPr>
        <w:t xml:space="preserve"> </w:t>
      </w:r>
      <w:r w:rsidR="00D97D8C" w:rsidRPr="009170D9">
        <w:rPr>
          <w:rFonts w:ascii="Optimum" w:hAnsi="Optimum" w:cs="Arial"/>
          <w:sz w:val="24"/>
          <w:szCs w:val="24"/>
        </w:rPr>
        <w:t xml:space="preserve">tratamiento con </w:t>
      </w:r>
      <w:r w:rsidR="00F61F3C" w:rsidRPr="009170D9">
        <w:rPr>
          <w:rFonts w:ascii="Optimum" w:hAnsi="Optimum" w:cs="Arial"/>
          <w:sz w:val="24"/>
          <w:szCs w:val="24"/>
        </w:rPr>
        <w:t>LUP</w:t>
      </w:r>
      <w:r w:rsidR="00D97D8C" w:rsidRPr="009170D9">
        <w:rPr>
          <w:rFonts w:ascii="Optimum" w:hAnsi="Optimum" w:cs="Arial"/>
          <w:sz w:val="24"/>
          <w:szCs w:val="24"/>
        </w:rPr>
        <w:t xml:space="preserve"> </w:t>
      </w:r>
      <w:r w:rsidR="00F61F3C" w:rsidRPr="009170D9">
        <w:rPr>
          <w:rFonts w:ascii="Optimum" w:hAnsi="Optimum" w:cs="Arial"/>
          <w:sz w:val="24"/>
          <w:szCs w:val="24"/>
        </w:rPr>
        <w:t>las concentraciones utilizadas 0,15 y 30 ppm en el promedio de viabilidad las variables</w:t>
      </w:r>
      <w:r w:rsidR="0080126B" w:rsidRPr="009170D9">
        <w:rPr>
          <w:rFonts w:ascii="Optimum" w:hAnsi="Optimum" w:cs="Arial"/>
          <w:sz w:val="24"/>
          <w:szCs w:val="24"/>
        </w:rPr>
        <w:t xml:space="preserve"> </w:t>
      </w:r>
      <w:r w:rsidR="00D97D8C" w:rsidRPr="009170D9">
        <w:rPr>
          <w:rFonts w:ascii="Optimum" w:hAnsi="Optimum" w:cs="Arial"/>
          <w:sz w:val="24"/>
          <w:szCs w:val="24"/>
        </w:rPr>
        <w:t xml:space="preserve">no </w:t>
      </w:r>
      <w:r w:rsidR="0080126B" w:rsidRPr="009170D9">
        <w:rPr>
          <w:rFonts w:ascii="Optimum" w:hAnsi="Optimum" w:cs="Arial"/>
          <w:sz w:val="24"/>
          <w:szCs w:val="24"/>
        </w:rPr>
        <w:t>tuvieron</w:t>
      </w:r>
      <w:r w:rsidR="00D97D8C" w:rsidRPr="009170D9">
        <w:rPr>
          <w:rFonts w:ascii="Optimum" w:hAnsi="Optimum" w:cs="Arial"/>
          <w:sz w:val="24"/>
          <w:szCs w:val="24"/>
        </w:rPr>
        <w:t xml:space="preserve"> diferencias </w:t>
      </w:r>
      <w:r w:rsidR="0080126B" w:rsidRPr="009170D9">
        <w:rPr>
          <w:rFonts w:ascii="Optimum" w:hAnsi="Optimum" w:cs="Arial"/>
          <w:sz w:val="24"/>
          <w:szCs w:val="24"/>
        </w:rPr>
        <w:t>estadísticas (P</w:t>
      </w:r>
      <w:r w:rsidR="0080126B" w:rsidRPr="009170D9">
        <w:rPr>
          <w:rFonts w:ascii="Times New Roman" w:hAnsi="Times New Roman" w:cs="Times New Roman"/>
          <w:sz w:val="24"/>
          <w:szCs w:val="24"/>
        </w:rPr>
        <w:t>≤</w:t>
      </w:r>
      <w:r w:rsidR="0080126B" w:rsidRPr="009170D9">
        <w:rPr>
          <w:rFonts w:ascii="Optimum" w:hAnsi="Optimum" w:cs="Arial"/>
          <w:sz w:val="24"/>
          <w:szCs w:val="24"/>
        </w:rPr>
        <w:t>0,05)</w:t>
      </w:r>
      <w:r w:rsidR="002D18A5" w:rsidRPr="009170D9">
        <w:rPr>
          <w:rFonts w:ascii="Optimum" w:hAnsi="Optimum" w:cs="Arial"/>
          <w:sz w:val="24"/>
          <w:szCs w:val="24"/>
        </w:rPr>
        <w:t xml:space="preserve"> y en cuanto a l</w:t>
      </w:r>
      <w:r w:rsidR="00F61F3C" w:rsidRPr="009170D9">
        <w:rPr>
          <w:rFonts w:ascii="Optimum" w:hAnsi="Optimum" w:cs="Arial"/>
          <w:sz w:val="24"/>
          <w:szCs w:val="24"/>
        </w:rPr>
        <w:t>a población de levadura se expresan de manera diferentes,</w:t>
      </w:r>
      <w:r w:rsidR="002D18A5" w:rsidRPr="009170D9">
        <w:rPr>
          <w:rFonts w:ascii="Optimum" w:hAnsi="Optimum" w:cs="Arial"/>
          <w:sz w:val="24"/>
          <w:szCs w:val="24"/>
        </w:rPr>
        <w:t xml:space="preserve"> obteniéndose en </w:t>
      </w:r>
      <w:r w:rsidR="00F61F3C" w:rsidRPr="009170D9">
        <w:rPr>
          <w:rFonts w:ascii="Optimum" w:hAnsi="Optimum" w:cs="Arial"/>
          <w:sz w:val="24"/>
          <w:szCs w:val="24"/>
        </w:rPr>
        <w:t xml:space="preserve"> la concentración </w:t>
      </w:r>
      <w:r w:rsidR="00E23351" w:rsidRPr="009170D9">
        <w:rPr>
          <w:rFonts w:ascii="Optimum" w:hAnsi="Optimum" w:cs="Arial"/>
          <w:sz w:val="24"/>
          <w:szCs w:val="24"/>
        </w:rPr>
        <w:t xml:space="preserve">15 ppm </w:t>
      </w:r>
      <w:r w:rsidR="00D97D8C" w:rsidRPr="009170D9">
        <w:rPr>
          <w:rFonts w:ascii="Optimum" w:hAnsi="Optimum" w:cs="Arial"/>
          <w:sz w:val="24"/>
          <w:szCs w:val="24"/>
        </w:rPr>
        <w:t>un incremento</w:t>
      </w:r>
      <w:r w:rsidR="00F61F3C" w:rsidRPr="009170D9">
        <w:rPr>
          <w:rFonts w:ascii="Optimum" w:hAnsi="Optimum" w:cs="Arial"/>
          <w:sz w:val="24"/>
          <w:szCs w:val="24"/>
        </w:rPr>
        <w:t xml:space="preserve">, contrario a los expresado por </w:t>
      </w:r>
      <w:proofErr w:type="spellStart"/>
      <w:r w:rsidR="00F61F3C" w:rsidRPr="009170D9">
        <w:rPr>
          <w:rFonts w:ascii="Optimum" w:hAnsi="Optimum" w:cs="Arial"/>
          <w:sz w:val="24"/>
          <w:szCs w:val="24"/>
        </w:rPr>
        <w:t>Leite</w:t>
      </w:r>
      <w:proofErr w:type="spellEnd"/>
      <w:r w:rsidR="00F61F3C" w:rsidRPr="009170D9">
        <w:rPr>
          <w:rFonts w:ascii="Optimum" w:hAnsi="Optimum" w:cs="Arial"/>
          <w:sz w:val="24"/>
          <w:szCs w:val="24"/>
        </w:rPr>
        <w:t xml:space="preserve"> </w:t>
      </w:r>
      <w:r w:rsidR="00E23351" w:rsidRPr="009170D9">
        <w:rPr>
          <w:rFonts w:ascii="Optimum" w:hAnsi="Optimum" w:cs="Arial"/>
          <w:i/>
          <w:sz w:val="24"/>
          <w:szCs w:val="24"/>
        </w:rPr>
        <w:t>et. al</w:t>
      </w:r>
      <w:r w:rsidR="00E23351" w:rsidRPr="009170D9">
        <w:rPr>
          <w:rFonts w:ascii="Optimum" w:hAnsi="Optimum" w:cs="Arial"/>
          <w:sz w:val="24"/>
          <w:szCs w:val="24"/>
        </w:rPr>
        <w:t xml:space="preserve">., </w:t>
      </w:r>
      <w:r w:rsidR="00F61F3C" w:rsidRPr="009170D9">
        <w:rPr>
          <w:rFonts w:ascii="Optimum" w:hAnsi="Optimum" w:cs="Arial"/>
          <w:sz w:val="24"/>
          <w:szCs w:val="24"/>
        </w:rPr>
        <w:t xml:space="preserve">(2013), donde la viabilidad de la levadura </w:t>
      </w:r>
      <w:r w:rsidR="00E23351" w:rsidRPr="009170D9">
        <w:rPr>
          <w:rFonts w:ascii="Optimum" w:hAnsi="Optimum" w:cs="Arial"/>
          <w:sz w:val="24"/>
          <w:szCs w:val="24"/>
        </w:rPr>
        <w:t>disminuyó</w:t>
      </w:r>
      <w:r w:rsidR="0040572E" w:rsidRPr="009170D9">
        <w:rPr>
          <w:rFonts w:ascii="Optimum" w:hAnsi="Optimum" w:cs="Arial"/>
          <w:sz w:val="24"/>
          <w:szCs w:val="24"/>
        </w:rPr>
        <w:t xml:space="preserve"> </w:t>
      </w:r>
      <w:r w:rsidR="00F61F3C" w:rsidRPr="009170D9">
        <w:rPr>
          <w:rFonts w:ascii="Optimum" w:hAnsi="Optimum" w:cs="Arial"/>
          <w:sz w:val="24"/>
          <w:szCs w:val="24"/>
        </w:rPr>
        <w:t xml:space="preserve">durante el proceso fermentativo. El </w:t>
      </w:r>
      <w:r w:rsidR="00F61F3C" w:rsidRPr="009170D9">
        <w:rPr>
          <w:rStyle w:val="Ttulo2Car"/>
          <w:rFonts w:ascii="Optimum" w:hAnsi="Optimum" w:cs="Arial"/>
          <w:color w:val="auto"/>
          <w:sz w:val="24"/>
          <w:szCs w:val="24"/>
        </w:rPr>
        <w:t xml:space="preserve">EPV </w:t>
      </w:r>
      <w:r w:rsidR="00C300F0" w:rsidRPr="009170D9">
        <w:rPr>
          <w:rStyle w:val="Ttulo2Car"/>
          <w:rFonts w:ascii="Optimum" w:hAnsi="Optimum" w:cs="Arial"/>
          <w:color w:val="auto"/>
          <w:sz w:val="24"/>
          <w:szCs w:val="24"/>
        </w:rPr>
        <w:t xml:space="preserve">presentó </w:t>
      </w:r>
      <w:proofErr w:type="spellStart"/>
      <w:r w:rsidR="00C300F0" w:rsidRPr="009170D9">
        <w:rPr>
          <w:rStyle w:val="Ttulo2Car"/>
          <w:rFonts w:ascii="Optimum" w:hAnsi="Optimum" w:cs="Arial"/>
          <w:color w:val="auto"/>
          <w:sz w:val="24"/>
          <w:szCs w:val="24"/>
        </w:rPr>
        <w:t>similaridad</w:t>
      </w:r>
      <w:proofErr w:type="spellEnd"/>
      <w:r w:rsidR="00C300F0" w:rsidRPr="009170D9">
        <w:rPr>
          <w:rStyle w:val="Ttulo2Car"/>
          <w:rFonts w:ascii="Optimum" w:hAnsi="Optimum" w:cs="Arial"/>
          <w:color w:val="auto"/>
          <w:sz w:val="24"/>
          <w:szCs w:val="24"/>
        </w:rPr>
        <w:t xml:space="preserve"> en</w:t>
      </w:r>
      <w:r w:rsidR="00F61F3C" w:rsidRPr="009170D9">
        <w:rPr>
          <w:rStyle w:val="Ttulo2Car"/>
          <w:rFonts w:ascii="Optimum" w:hAnsi="Optimum" w:cs="Arial"/>
          <w:color w:val="auto"/>
          <w:sz w:val="24"/>
          <w:szCs w:val="24"/>
        </w:rPr>
        <w:t xml:space="preserve"> </w:t>
      </w:r>
      <w:r w:rsidR="00AF76DD" w:rsidRPr="009170D9">
        <w:rPr>
          <w:rStyle w:val="Ttulo2Car"/>
          <w:rFonts w:ascii="Optimum" w:hAnsi="Optimum" w:cs="Arial"/>
          <w:color w:val="auto"/>
          <w:sz w:val="24"/>
          <w:szCs w:val="24"/>
        </w:rPr>
        <w:t>la</w:t>
      </w:r>
      <w:r w:rsidR="00F61F3C" w:rsidRPr="009170D9">
        <w:rPr>
          <w:rStyle w:val="Ttulo2Car"/>
          <w:rFonts w:ascii="Optimum" w:hAnsi="Optimum" w:cs="Arial"/>
          <w:color w:val="auto"/>
          <w:sz w:val="24"/>
          <w:szCs w:val="24"/>
        </w:rPr>
        <w:t xml:space="preserve"> viabilidad en las concentraciones 0 y 4 ppm </w:t>
      </w:r>
      <w:r w:rsidR="00C300F0" w:rsidRPr="009170D9">
        <w:rPr>
          <w:rStyle w:val="Ttulo2Car"/>
          <w:rFonts w:ascii="Optimum" w:hAnsi="Optimum" w:cs="Arial"/>
          <w:color w:val="auto"/>
          <w:sz w:val="24"/>
          <w:szCs w:val="24"/>
        </w:rPr>
        <w:t>y en</w:t>
      </w:r>
      <w:r w:rsidR="00F61F3C" w:rsidRPr="009170D9">
        <w:rPr>
          <w:rStyle w:val="Ttulo2Car"/>
          <w:rFonts w:ascii="Optimum" w:hAnsi="Optimum" w:cs="Arial"/>
          <w:color w:val="auto"/>
          <w:sz w:val="24"/>
          <w:szCs w:val="24"/>
        </w:rPr>
        <w:t xml:space="preserve"> 8 y 15 ppm </w:t>
      </w:r>
      <w:r w:rsidR="0040572E" w:rsidRPr="009170D9">
        <w:rPr>
          <w:rStyle w:val="Ttulo2Car"/>
          <w:rFonts w:ascii="Optimum" w:hAnsi="Optimum" w:cs="Arial"/>
          <w:color w:val="auto"/>
          <w:sz w:val="24"/>
          <w:szCs w:val="24"/>
        </w:rPr>
        <w:t xml:space="preserve">se </w:t>
      </w:r>
      <w:r w:rsidR="00F61F3C" w:rsidRPr="009170D9">
        <w:rPr>
          <w:rStyle w:val="Ttulo2Car"/>
          <w:rFonts w:ascii="Optimum" w:hAnsi="Optimum" w:cs="Arial"/>
          <w:color w:val="auto"/>
          <w:sz w:val="24"/>
          <w:szCs w:val="24"/>
        </w:rPr>
        <w:t>observa</w:t>
      </w:r>
      <w:r w:rsidR="00C300F0" w:rsidRPr="009170D9">
        <w:rPr>
          <w:rStyle w:val="Ttulo2Car"/>
          <w:rFonts w:ascii="Optimum" w:hAnsi="Optimum" w:cs="Arial"/>
          <w:color w:val="auto"/>
          <w:sz w:val="24"/>
          <w:szCs w:val="24"/>
        </w:rPr>
        <w:t>ron</w:t>
      </w:r>
      <w:r w:rsidR="00F61F3C" w:rsidRPr="009170D9">
        <w:rPr>
          <w:rStyle w:val="Ttulo2Car"/>
          <w:rFonts w:ascii="Optimum" w:hAnsi="Optimum" w:cs="Arial"/>
          <w:color w:val="auto"/>
          <w:sz w:val="24"/>
          <w:szCs w:val="24"/>
        </w:rPr>
        <w:t xml:space="preserve"> diferencias entre ellas</w:t>
      </w:r>
      <w:r w:rsidR="00647E32" w:rsidRPr="009170D9">
        <w:rPr>
          <w:rStyle w:val="Ttulo2Car"/>
          <w:rFonts w:ascii="Optimum" w:hAnsi="Optimum" w:cs="Arial"/>
          <w:color w:val="auto"/>
          <w:sz w:val="24"/>
          <w:szCs w:val="24"/>
        </w:rPr>
        <w:t xml:space="preserve">. </w:t>
      </w:r>
    </w:p>
    <w:p w14:paraId="4353B9B3" w14:textId="77777777" w:rsidR="009C4F38" w:rsidRDefault="009C4F38" w:rsidP="00D22C9B">
      <w:pPr>
        <w:spacing w:after="0" w:line="240" w:lineRule="auto"/>
        <w:jc w:val="both"/>
        <w:rPr>
          <w:rStyle w:val="Ttulo2Car"/>
          <w:rFonts w:ascii="Optimum" w:hAnsi="Optimum" w:cs="Arial"/>
          <w:color w:val="auto"/>
          <w:sz w:val="24"/>
          <w:szCs w:val="24"/>
        </w:rPr>
      </w:pPr>
    </w:p>
    <w:p w14:paraId="0D9396BD" w14:textId="5C730BDD" w:rsidR="00F61F3C" w:rsidRPr="009170D9" w:rsidRDefault="00020B61" w:rsidP="00D22C9B">
      <w:pPr>
        <w:spacing w:after="0" w:line="240" w:lineRule="auto"/>
        <w:jc w:val="both"/>
        <w:rPr>
          <w:rFonts w:ascii="Optimum" w:hAnsi="Optimum" w:cs="Arial"/>
          <w:sz w:val="24"/>
          <w:szCs w:val="24"/>
        </w:rPr>
      </w:pPr>
      <w:r w:rsidRPr="009170D9">
        <w:rPr>
          <w:rStyle w:val="Ttulo2Car"/>
          <w:rFonts w:ascii="Optimum" w:hAnsi="Optimum" w:cs="Arial"/>
          <w:color w:val="auto"/>
          <w:sz w:val="24"/>
          <w:szCs w:val="24"/>
        </w:rPr>
        <w:t>La figura 5 presenta</w:t>
      </w:r>
      <w:r w:rsidR="00F61F3C" w:rsidRPr="009170D9">
        <w:rPr>
          <w:rStyle w:val="Ttulo2Car"/>
          <w:rFonts w:ascii="Optimum" w:hAnsi="Optimum" w:cs="Arial"/>
          <w:color w:val="auto"/>
          <w:sz w:val="24"/>
          <w:szCs w:val="24"/>
        </w:rPr>
        <w:t xml:space="preserve"> el comportamiento de la levadura en etapa fermentativa </w:t>
      </w:r>
      <w:r w:rsidR="0040572E" w:rsidRPr="009170D9">
        <w:rPr>
          <w:rStyle w:val="Ttulo2Car"/>
          <w:rFonts w:ascii="Optimum" w:hAnsi="Optimum" w:cs="Arial"/>
          <w:color w:val="auto"/>
          <w:sz w:val="24"/>
          <w:szCs w:val="24"/>
        </w:rPr>
        <w:t>con la materia</w:t>
      </w:r>
      <w:r w:rsidR="003F6683" w:rsidRPr="009170D9">
        <w:rPr>
          <w:rStyle w:val="Ttulo2Car"/>
          <w:rFonts w:ascii="Optimum" w:hAnsi="Optimum" w:cs="Arial"/>
          <w:color w:val="auto"/>
          <w:sz w:val="24"/>
          <w:szCs w:val="24"/>
        </w:rPr>
        <w:t xml:space="preserve"> prima</w:t>
      </w:r>
      <w:r w:rsidR="0040572E" w:rsidRPr="009170D9">
        <w:rPr>
          <w:rStyle w:val="Ttulo2Car"/>
          <w:rFonts w:ascii="Optimum" w:hAnsi="Optimum" w:cs="Arial"/>
          <w:color w:val="auto"/>
          <w:sz w:val="24"/>
          <w:szCs w:val="24"/>
        </w:rPr>
        <w:t xml:space="preserve"> </w:t>
      </w:r>
      <w:r w:rsidR="00F61F3C" w:rsidRPr="009170D9">
        <w:rPr>
          <w:rStyle w:val="Ttulo2Car"/>
          <w:rFonts w:ascii="Optimum" w:hAnsi="Optimum" w:cs="Arial"/>
          <w:color w:val="auto"/>
          <w:sz w:val="24"/>
          <w:szCs w:val="24"/>
        </w:rPr>
        <w:t xml:space="preserve">del ingenio B, en las horas 0 y 24 pos-tratamiento con </w:t>
      </w:r>
      <w:r w:rsidR="00F61F3C" w:rsidRPr="009170D9">
        <w:rPr>
          <w:rFonts w:ascii="Optimum" w:hAnsi="Optimum" w:cs="Arial"/>
          <w:sz w:val="24"/>
          <w:szCs w:val="24"/>
          <w:lang w:eastAsia="es-CO"/>
        </w:rPr>
        <w:t>las diferentes concentraciones de</w:t>
      </w:r>
      <w:r w:rsidR="00F61F3C" w:rsidRPr="009170D9">
        <w:rPr>
          <w:rStyle w:val="Ttulo2Car"/>
          <w:rFonts w:ascii="Optimum" w:hAnsi="Optimum" w:cs="Arial"/>
          <w:color w:val="auto"/>
          <w:sz w:val="24"/>
          <w:szCs w:val="24"/>
        </w:rPr>
        <w:t xml:space="preserve"> antibióticos y antimicrobiano.</w:t>
      </w:r>
      <w:r w:rsidR="00DD008F" w:rsidRPr="009170D9">
        <w:rPr>
          <w:rStyle w:val="Ttulo2Car"/>
          <w:rFonts w:ascii="Optimum" w:hAnsi="Optimum" w:cs="Arial"/>
          <w:color w:val="auto"/>
          <w:sz w:val="24"/>
          <w:szCs w:val="24"/>
        </w:rPr>
        <w:t xml:space="preserve"> </w:t>
      </w:r>
      <w:r w:rsidR="00F61F3C" w:rsidRPr="009170D9">
        <w:rPr>
          <w:rStyle w:val="Ttulo2Car"/>
          <w:rFonts w:ascii="Optimum" w:hAnsi="Optimum" w:cs="Arial"/>
          <w:color w:val="auto"/>
          <w:sz w:val="24"/>
          <w:szCs w:val="24"/>
        </w:rPr>
        <w:t>El efecto de los antibióticos y antimicrobiano evaluados, en cuanto a la población y viabilidad de la levadura, se observaron que las 0 horas no hubo cambio en ninguno de los montajes con las concentraciones evaluadas, m</w:t>
      </w:r>
      <w:r w:rsidR="0040572E" w:rsidRPr="009170D9">
        <w:rPr>
          <w:rStyle w:val="Ttulo2Car"/>
          <w:rFonts w:ascii="Optimum" w:hAnsi="Optimum" w:cs="Arial"/>
          <w:color w:val="auto"/>
          <w:sz w:val="24"/>
          <w:szCs w:val="24"/>
        </w:rPr>
        <w:t xml:space="preserve">anteniéndose </w:t>
      </w:r>
      <w:r w:rsidR="00F61F3C" w:rsidRPr="009170D9">
        <w:rPr>
          <w:rStyle w:val="Ttulo2Car"/>
          <w:rFonts w:ascii="Optimum" w:hAnsi="Optimum" w:cs="Arial"/>
          <w:color w:val="auto"/>
          <w:sz w:val="24"/>
          <w:szCs w:val="24"/>
        </w:rPr>
        <w:t>la misma viabilidad y población de la muestra control, transcurridas las 24 horas se efectúa un cambio significativo en cuanto a</w:t>
      </w:r>
      <w:r w:rsidR="0040572E" w:rsidRPr="009170D9">
        <w:rPr>
          <w:rStyle w:val="Ttulo2Car"/>
          <w:rFonts w:ascii="Optimum" w:hAnsi="Optimum" w:cs="Arial"/>
          <w:color w:val="auto"/>
          <w:sz w:val="24"/>
          <w:szCs w:val="24"/>
        </w:rPr>
        <w:t xml:space="preserve"> la </w:t>
      </w:r>
      <w:r w:rsidR="00F61F3C" w:rsidRPr="009170D9">
        <w:rPr>
          <w:rStyle w:val="Ttulo2Car"/>
          <w:rFonts w:ascii="Optimum" w:hAnsi="Optimum" w:cs="Arial"/>
          <w:color w:val="auto"/>
          <w:sz w:val="24"/>
          <w:szCs w:val="24"/>
        </w:rPr>
        <w:t xml:space="preserve"> población </w:t>
      </w:r>
      <w:r w:rsidR="0040572E" w:rsidRPr="009170D9">
        <w:rPr>
          <w:rStyle w:val="Ttulo2Car"/>
          <w:rFonts w:ascii="Optimum" w:hAnsi="Optimum" w:cs="Arial"/>
          <w:color w:val="auto"/>
          <w:sz w:val="24"/>
          <w:szCs w:val="24"/>
        </w:rPr>
        <w:t xml:space="preserve">de levaduras, </w:t>
      </w:r>
      <w:r w:rsidR="00F61F3C" w:rsidRPr="009170D9">
        <w:rPr>
          <w:rStyle w:val="Ttulo2Car"/>
          <w:rFonts w:ascii="Optimum" w:hAnsi="Optimum" w:cs="Arial"/>
          <w:color w:val="auto"/>
          <w:sz w:val="24"/>
          <w:szCs w:val="24"/>
        </w:rPr>
        <w:t>para el caso de lo</w:t>
      </w:r>
      <w:r w:rsidR="0040572E" w:rsidRPr="009170D9">
        <w:rPr>
          <w:rStyle w:val="Ttulo2Car"/>
          <w:rFonts w:ascii="Optimum" w:hAnsi="Optimum" w:cs="Arial"/>
          <w:color w:val="auto"/>
          <w:sz w:val="24"/>
          <w:szCs w:val="24"/>
        </w:rPr>
        <w:t>s tratamientos con PEN se presentó</w:t>
      </w:r>
      <w:r w:rsidR="00F61F3C" w:rsidRPr="009170D9">
        <w:rPr>
          <w:rStyle w:val="Ttulo2Car"/>
          <w:rFonts w:ascii="Optimum" w:hAnsi="Optimum" w:cs="Arial"/>
          <w:color w:val="auto"/>
          <w:sz w:val="24"/>
          <w:szCs w:val="24"/>
        </w:rPr>
        <w:t xml:space="preserve"> un aumento de población</w:t>
      </w:r>
      <w:r w:rsidR="0040572E" w:rsidRPr="009170D9">
        <w:rPr>
          <w:rStyle w:val="Ttulo2Car"/>
          <w:rFonts w:ascii="Optimum" w:hAnsi="Optimum" w:cs="Arial"/>
          <w:color w:val="auto"/>
          <w:sz w:val="24"/>
          <w:szCs w:val="24"/>
        </w:rPr>
        <w:t>, los tratamientos</w:t>
      </w:r>
      <w:r w:rsidR="00F61F3C" w:rsidRPr="009170D9">
        <w:rPr>
          <w:rStyle w:val="Ttulo2Car"/>
          <w:rFonts w:ascii="Optimum" w:hAnsi="Optimum" w:cs="Arial"/>
          <w:color w:val="auto"/>
          <w:sz w:val="24"/>
          <w:szCs w:val="24"/>
        </w:rPr>
        <w:t xml:space="preserve"> VIR, EPV y LUP se evidencia diferencia </w:t>
      </w:r>
      <w:r w:rsidR="0040572E" w:rsidRPr="009170D9">
        <w:rPr>
          <w:rStyle w:val="Ttulo2Car"/>
          <w:rFonts w:ascii="Optimum" w:hAnsi="Optimum" w:cs="Arial"/>
          <w:color w:val="auto"/>
          <w:sz w:val="24"/>
          <w:szCs w:val="24"/>
        </w:rPr>
        <w:t xml:space="preserve">estadísticas </w:t>
      </w:r>
      <w:r w:rsidR="00F61F3C" w:rsidRPr="009170D9">
        <w:rPr>
          <w:rStyle w:val="Ttulo2Car"/>
          <w:rFonts w:ascii="Optimum" w:hAnsi="Optimum" w:cs="Arial"/>
          <w:color w:val="auto"/>
          <w:sz w:val="24"/>
          <w:szCs w:val="24"/>
        </w:rPr>
        <w:t xml:space="preserve">significativas comparadas con el </w:t>
      </w:r>
      <w:proofErr w:type="spellStart"/>
      <w:r w:rsidR="00F61F3C" w:rsidRPr="009170D9">
        <w:rPr>
          <w:rStyle w:val="Ttulo2Car"/>
          <w:rFonts w:ascii="Optimum" w:hAnsi="Optimum" w:cs="Arial"/>
          <w:color w:val="auto"/>
          <w:sz w:val="24"/>
          <w:szCs w:val="24"/>
        </w:rPr>
        <w:t>contro</w:t>
      </w:r>
      <w:proofErr w:type="spellEnd"/>
      <w:r w:rsidR="0040572E" w:rsidRPr="009170D9">
        <w:rPr>
          <w:rStyle w:val="Ttulo2Car"/>
          <w:rFonts w:ascii="Optimum" w:hAnsi="Optimum" w:cs="Arial"/>
          <w:color w:val="auto"/>
          <w:sz w:val="24"/>
          <w:szCs w:val="24"/>
        </w:rPr>
        <w:t xml:space="preserve">, sin embargo, </w:t>
      </w:r>
      <w:r w:rsidR="00F61F3C" w:rsidRPr="009170D9">
        <w:rPr>
          <w:rStyle w:val="Ttulo2Car"/>
          <w:rFonts w:ascii="Optimum" w:hAnsi="Optimum" w:cs="Arial"/>
          <w:color w:val="auto"/>
          <w:sz w:val="24"/>
          <w:szCs w:val="24"/>
        </w:rPr>
        <w:t>la población del control es mayor</w:t>
      </w:r>
      <w:r w:rsidR="0040572E" w:rsidRPr="009170D9">
        <w:rPr>
          <w:rStyle w:val="Ttulo2Car"/>
          <w:rFonts w:ascii="Optimum" w:hAnsi="Optimum" w:cs="Arial"/>
          <w:color w:val="auto"/>
          <w:sz w:val="24"/>
          <w:szCs w:val="24"/>
        </w:rPr>
        <w:t xml:space="preserve"> al de las muestras tratadas</w:t>
      </w:r>
      <w:r w:rsidR="00F61F3C" w:rsidRPr="009170D9">
        <w:rPr>
          <w:rStyle w:val="Ttulo2Car"/>
          <w:rFonts w:ascii="Optimum" w:hAnsi="Optimum" w:cs="Arial"/>
          <w:color w:val="auto"/>
          <w:sz w:val="24"/>
          <w:szCs w:val="24"/>
        </w:rPr>
        <w:t>, para el caso de MAD, MON y EPVM, no se evidencia diferencias</w:t>
      </w:r>
      <w:r w:rsidR="0040572E" w:rsidRPr="009170D9">
        <w:rPr>
          <w:rStyle w:val="Ttulo2Car"/>
          <w:rFonts w:ascii="Optimum" w:hAnsi="Optimum" w:cs="Arial"/>
          <w:color w:val="auto"/>
          <w:sz w:val="24"/>
          <w:szCs w:val="24"/>
        </w:rPr>
        <w:t xml:space="preserve"> significativas con el control de acuerdo al</w:t>
      </w:r>
      <w:r w:rsidR="00F61F3C" w:rsidRPr="009170D9">
        <w:rPr>
          <w:rStyle w:val="Ttulo2Car"/>
          <w:rFonts w:ascii="Optimum" w:hAnsi="Optimum" w:cs="Arial"/>
          <w:color w:val="auto"/>
          <w:sz w:val="24"/>
          <w:szCs w:val="24"/>
        </w:rPr>
        <w:t xml:space="preserve"> test de </w:t>
      </w:r>
      <w:proofErr w:type="spellStart"/>
      <w:r w:rsidR="00F61F3C" w:rsidRPr="009170D9">
        <w:rPr>
          <w:rStyle w:val="Ttulo2Car"/>
          <w:rFonts w:ascii="Optimum" w:hAnsi="Optimum" w:cs="Arial"/>
          <w:color w:val="auto"/>
          <w:sz w:val="24"/>
          <w:szCs w:val="24"/>
        </w:rPr>
        <w:t>tukey</w:t>
      </w:r>
      <w:proofErr w:type="spellEnd"/>
      <w:r w:rsidR="00F61F3C" w:rsidRPr="009170D9">
        <w:rPr>
          <w:rStyle w:val="Ttulo2Car"/>
          <w:rFonts w:ascii="Optimum" w:hAnsi="Optimum" w:cs="Arial"/>
          <w:color w:val="auto"/>
          <w:sz w:val="24"/>
          <w:szCs w:val="24"/>
        </w:rPr>
        <w:t xml:space="preserve">  </w:t>
      </w:r>
      <w:r w:rsidR="00F61F3C" w:rsidRPr="009170D9">
        <w:rPr>
          <w:rFonts w:ascii="Optimum" w:hAnsi="Optimum" w:cs="Arial"/>
          <w:sz w:val="24"/>
          <w:szCs w:val="24"/>
        </w:rPr>
        <w:t>(P</w:t>
      </w:r>
      <w:r w:rsidR="00F61F3C" w:rsidRPr="009170D9">
        <w:rPr>
          <w:rFonts w:ascii="Times New Roman" w:hAnsi="Times New Roman" w:cs="Times New Roman"/>
          <w:sz w:val="24"/>
          <w:szCs w:val="24"/>
        </w:rPr>
        <w:t>≤</w:t>
      </w:r>
      <w:r w:rsidR="00F61F3C" w:rsidRPr="009170D9">
        <w:rPr>
          <w:rFonts w:ascii="Optimum" w:hAnsi="Optimum" w:cs="Arial"/>
          <w:sz w:val="24"/>
          <w:szCs w:val="24"/>
        </w:rPr>
        <w:t>0,05)</w:t>
      </w:r>
      <w:r w:rsidR="00F61F3C" w:rsidRPr="009170D9">
        <w:rPr>
          <w:rStyle w:val="Ttulo2Car"/>
          <w:rFonts w:ascii="Optimum" w:hAnsi="Optimum" w:cs="Arial"/>
          <w:color w:val="auto"/>
          <w:sz w:val="24"/>
          <w:szCs w:val="24"/>
        </w:rPr>
        <w:t>. Así mismo transcurrido las 24 horas se evidenci</w:t>
      </w:r>
      <w:r w:rsidR="0040572E" w:rsidRPr="009170D9">
        <w:rPr>
          <w:rStyle w:val="Ttulo2Car"/>
          <w:rFonts w:ascii="Optimum" w:hAnsi="Optimum" w:cs="Arial"/>
          <w:color w:val="auto"/>
          <w:sz w:val="24"/>
          <w:szCs w:val="24"/>
        </w:rPr>
        <w:t xml:space="preserve">ó </w:t>
      </w:r>
      <w:r w:rsidR="00F61F3C" w:rsidRPr="009170D9">
        <w:rPr>
          <w:rStyle w:val="Ttulo2Car"/>
          <w:rFonts w:ascii="Optimum" w:hAnsi="Optimum" w:cs="Arial"/>
          <w:color w:val="auto"/>
          <w:sz w:val="24"/>
          <w:szCs w:val="24"/>
        </w:rPr>
        <w:t>que los tratamientos con PEN, MAD y LUP pr</w:t>
      </w:r>
      <w:r w:rsidR="0040572E" w:rsidRPr="009170D9">
        <w:rPr>
          <w:rStyle w:val="Ttulo2Car"/>
          <w:rFonts w:ascii="Optimum" w:hAnsi="Optimum" w:cs="Arial"/>
          <w:color w:val="auto"/>
          <w:sz w:val="24"/>
          <w:szCs w:val="24"/>
        </w:rPr>
        <w:t xml:space="preserve">esentaron </w:t>
      </w:r>
      <w:r w:rsidR="00F61F3C" w:rsidRPr="009170D9">
        <w:rPr>
          <w:rStyle w:val="Ttulo2Car"/>
          <w:rFonts w:ascii="Optimum" w:hAnsi="Optimum" w:cs="Arial"/>
          <w:color w:val="auto"/>
          <w:sz w:val="24"/>
          <w:szCs w:val="24"/>
        </w:rPr>
        <w:t>un efecto positivo sobre la viabilidad de la levadura debido a que s</w:t>
      </w:r>
      <w:r w:rsidR="0040572E" w:rsidRPr="009170D9">
        <w:rPr>
          <w:rStyle w:val="Ttulo2Car"/>
          <w:rFonts w:ascii="Optimum" w:hAnsi="Optimum" w:cs="Arial"/>
          <w:color w:val="auto"/>
          <w:sz w:val="24"/>
          <w:szCs w:val="24"/>
        </w:rPr>
        <w:t>e logró</w:t>
      </w:r>
      <w:r w:rsidR="00F61F3C" w:rsidRPr="009170D9">
        <w:rPr>
          <w:rStyle w:val="Ttulo2Car"/>
          <w:rFonts w:ascii="Optimum" w:hAnsi="Optimum" w:cs="Arial"/>
          <w:color w:val="auto"/>
          <w:sz w:val="24"/>
          <w:szCs w:val="24"/>
        </w:rPr>
        <w:t xml:space="preserve"> promover el aumento de esta misma obteniendo mayores índices que los iniciales, </w:t>
      </w:r>
      <w:r w:rsidR="0040572E" w:rsidRPr="009170D9">
        <w:rPr>
          <w:rStyle w:val="Ttulo2Car"/>
          <w:rFonts w:ascii="Optimum" w:hAnsi="Optimum" w:cs="Arial"/>
          <w:color w:val="auto"/>
          <w:sz w:val="24"/>
          <w:szCs w:val="24"/>
        </w:rPr>
        <w:t xml:space="preserve">lo anterior no </w:t>
      </w:r>
      <w:r w:rsidR="00F61F3C" w:rsidRPr="009170D9">
        <w:rPr>
          <w:rStyle w:val="Ttulo2Car"/>
          <w:rFonts w:ascii="Optimum" w:hAnsi="Optimum" w:cs="Arial"/>
          <w:color w:val="auto"/>
          <w:sz w:val="24"/>
          <w:szCs w:val="24"/>
        </w:rPr>
        <w:t xml:space="preserve">se refleja con los tratamientos con VIR, MON EPV y EPVM, </w:t>
      </w:r>
      <w:r w:rsidR="0040572E" w:rsidRPr="009170D9">
        <w:rPr>
          <w:rStyle w:val="Ttulo2Car"/>
          <w:rFonts w:ascii="Optimum" w:hAnsi="Optimum" w:cs="Arial"/>
          <w:color w:val="auto"/>
          <w:sz w:val="24"/>
          <w:szCs w:val="24"/>
        </w:rPr>
        <w:t>en los cuales</w:t>
      </w:r>
      <w:r w:rsidR="00F61F3C" w:rsidRPr="009170D9">
        <w:rPr>
          <w:rStyle w:val="Ttulo2Car"/>
          <w:rFonts w:ascii="Optimum" w:hAnsi="Optimum" w:cs="Arial"/>
          <w:color w:val="auto"/>
          <w:sz w:val="24"/>
          <w:szCs w:val="24"/>
        </w:rPr>
        <w:t xml:space="preserve"> la viabilidad fue menor que el control </w:t>
      </w:r>
      <w:r w:rsidR="0040572E" w:rsidRPr="009170D9">
        <w:rPr>
          <w:rStyle w:val="Ttulo2Car"/>
          <w:rFonts w:ascii="Optimum" w:hAnsi="Optimum" w:cs="Arial"/>
          <w:color w:val="auto"/>
          <w:sz w:val="24"/>
          <w:szCs w:val="24"/>
        </w:rPr>
        <w:t>de acuerdo a</w:t>
      </w:r>
      <w:r w:rsidR="00F61F3C" w:rsidRPr="009170D9">
        <w:rPr>
          <w:rStyle w:val="Ttulo2Car"/>
          <w:rFonts w:ascii="Optimum" w:hAnsi="Optimum" w:cs="Arial"/>
          <w:color w:val="auto"/>
          <w:sz w:val="24"/>
          <w:szCs w:val="24"/>
        </w:rPr>
        <w:t xml:space="preserve">l test de </w:t>
      </w:r>
      <w:proofErr w:type="spellStart"/>
      <w:r w:rsidR="00F61F3C" w:rsidRPr="009170D9">
        <w:rPr>
          <w:rStyle w:val="Ttulo2Car"/>
          <w:rFonts w:ascii="Optimum" w:hAnsi="Optimum" w:cs="Arial"/>
          <w:color w:val="auto"/>
          <w:sz w:val="24"/>
          <w:szCs w:val="24"/>
        </w:rPr>
        <w:t>tukey</w:t>
      </w:r>
      <w:proofErr w:type="spellEnd"/>
      <w:r w:rsidR="00F61F3C" w:rsidRPr="009170D9">
        <w:rPr>
          <w:rStyle w:val="Ttulo2Car"/>
          <w:rFonts w:ascii="Optimum" w:hAnsi="Optimum" w:cs="Arial"/>
          <w:color w:val="auto"/>
          <w:sz w:val="24"/>
          <w:szCs w:val="24"/>
        </w:rPr>
        <w:t xml:space="preserve"> </w:t>
      </w:r>
      <w:r w:rsidR="00F61F3C" w:rsidRPr="009170D9">
        <w:rPr>
          <w:rFonts w:ascii="Optimum" w:hAnsi="Optimum" w:cs="Arial"/>
          <w:sz w:val="24"/>
          <w:szCs w:val="24"/>
        </w:rPr>
        <w:t>(P</w:t>
      </w:r>
      <w:r w:rsidR="00F61F3C" w:rsidRPr="009170D9">
        <w:rPr>
          <w:rFonts w:ascii="Times New Roman" w:hAnsi="Times New Roman" w:cs="Times New Roman"/>
          <w:sz w:val="24"/>
          <w:szCs w:val="24"/>
        </w:rPr>
        <w:t>≤</w:t>
      </w:r>
      <w:r w:rsidR="00F61F3C" w:rsidRPr="009170D9">
        <w:rPr>
          <w:rFonts w:ascii="Optimum" w:hAnsi="Optimum" w:cs="Arial"/>
          <w:sz w:val="24"/>
          <w:szCs w:val="24"/>
        </w:rPr>
        <w:t>0,05).</w:t>
      </w:r>
    </w:p>
    <w:p w14:paraId="720A7D2A" w14:textId="77911E76" w:rsidR="00C2481C" w:rsidRPr="009170D9" w:rsidRDefault="00014DAC" w:rsidP="00D22C9B">
      <w:pPr>
        <w:shd w:val="clear" w:color="auto" w:fill="FFFFFF"/>
        <w:spacing w:after="0" w:line="240" w:lineRule="auto"/>
        <w:jc w:val="both"/>
        <w:rPr>
          <w:rFonts w:ascii="Optimum" w:hAnsi="Optimum" w:cs="Arial"/>
          <w:sz w:val="24"/>
          <w:szCs w:val="24"/>
        </w:rPr>
      </w:pPr>
      <w:r w:rsidRPr="009170D9">
        <w:rPr>
          <w:rFonts w:ascii="Optimum" w:eastAsiaTheme="majorEastAsia" w:hAnsi="Optimum" w:cs="Arial"/>
          <w:noProof/>
          <w:sz w:val="24"/>
          <w:szCs w:val="24"/>
          <w:lang w:val="es-CO" w:eastAsia="es-CO"/>
        </w:rPr>
        <w:lastRenderedPageBreak/>
        <mc:AlternateContent>
          <mc:Choice Requires="wpg">
            <w:drawing>
              <wp:anchor distT="0" distB="0" distL="114300" distR="114300" simplePos="0" relativeHeight="251681792" behindDoc="0" locked="0" layoutInCell="1" allowOverlap="1" wp14:anchorId="56D41B64" wp14:editId="73C845DD">
                <wp:simplePos x="0" y="0"/>
                <wp:positionH relativeFrom="margin">
                  <wp:posOffset>436245</wp:posOffset>
                </wp:positionH>
                <wp:positionV relativeFrom="paragraph">
                  <wp:posOffset>29845</wp:posOffset>
                </wp:positionV>
                <wp:extent cx="4543425" cy="4010025"/>
                <wp:effectExtent l="19050" t="19050" r="28575" b="28575"/>
                <wp:wrapSquare wrapText="bothSides"/>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4010025"/>
                          <a:chOff x="0" y="0"/>
                          <a:chExt cx="5940425" cy="5506085"/>
                        </a:xfrm>
                      </wpg:grpSpPr>
                      <pic:pic xmlns:pic="http://schemas.openxmlformats.org/drawingml/2006/picture">
                        <pic:nvPicPr>
                          <pic:cNvPr id="83" name="Imagen 83"/>
                          <pic:cNvPicPr>
                            <a:picLocks noChangeAspect="1"/>
                          </pic:cNvPicPr>
                        </pic:nvPicPr>
                        <pic:blipFill>
                          <a:blip r:embed="rId63" cstate="print">
                            <a:extLst>
                              <a:ext uri="{28A0092B-C50C-407E-A947-70E740481C1C}">
                                <a14:useLocalDpi xmlns:a14="http://schemas.microsoft.com/office/drawing/2010/main" val="0"/>
                              </a:ext>
                            </a:extLst>
                          </a:blip>
                          <a:srcRect r="32472"/>
                          <a:stretch>
                            <a:fillRect/>
                          </a:stretch>
                        </pic:blipFill>
                        <pic:spPr bwMode="auto">
                          <a:xfrm>
                            <a:off x="14068" y="14068"/>
                            <a:ext cx="2967990" cy="1336675"/>
                          </a:xfrm>
                          <a:prstGeom prst="rect">
                            <a:avLst/>
                          </a:prstGeom>
                          <a:noFill/>
                          <a:ln>
                            <a:noFill/>
                          </a:ln>
                        </pic:spPr>
                      </pic:pic>
                      <pic:pic xmlns:pic="http://schemas.openxmlformats.org/drawingml/2006/picture">
                        <pic:nvPicPr>
                          <pic:cNvPr id="84" name="Imagen 84"/>
                          <pic:cNvPicPr>
                            <a:picLocks noChangeAspect="1"/>
                          </pic:cNvPicPr>
                        </pic:nvPicPr>
                        <pic:blipFill>
                          <a:blip r:embed="rId64">
                            <a:extLst>
                              <a:ext uri="{28A0092B-C50C-407E-A947-70E740481C1C}">
                                <a14:useLocalDpi xmlns:a14="http://schemas.microsoft.com/office/drawing/2010/main" val="0"/>
                              </a:ext>
                            </a:extLst>
                          </a:blip>
                          <a:srcRect r="34142"/>
                          <a:stretch>
                            <a:fillRect/>
                          </a:stretch>
                        </pic:blipFill>
                        <pic:spPr bwMode="auto">
                          <a:xfrm>
                            <a:off x="14068" y="1350498"/>
                            <a:ext cx="2967990" cy="1350010"/>
                          </a:xfrm>
                          <a:prstGeom prst="rect">
                            <a:avLst/>
                          </a:prstGeom>
                          <a:noFill/>
                          <a:ln>
                            <a:noFill/>
                          </a:ln>
                        </pic:spPr>
                      </pic:pic>
                      <pic:pic xmlns:pic="http://schemas.openxmlformats.org/drawingml/2006/picture">
                        <pic:nvPicPr>
                          <pic:cNvPr id="85" name="Imagen 8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968283" y="1336431"/>
                            <a:ext cx="2954020" cy="1406525"/>
                          </a:xfrm>
                          <a:prstGeom prst="rect">
                            <a:avLst/>
                          </a:prstGeom>
                          <a:noFill/>
                          <a:ln>
                            <a:noFill/>
                          </a:ln>
                        </pic:spPr>
                      </pic:pic>
                      <pic:pic xmlns:pic="http://schemas.openxmlformats.org/drawingml/2006/picture">
                        <pic:nvPicPr>
                          <pic:cNvPr id="86" name="Imagen 8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4068" y="2700997"/>
                            <a:ext cx="2967990" cy="1435100"/>
                          </a:xfrm>
                          <a:prstGeom prst="rect">
                            <a:avLst/>
                          </a:prstGeom>
                          <a:noFill/>
                          <a:ln>
                            <a:noFill/>
                          </a:ln>
                        </pic:spPr>
                      </pic:pic>
                      <pic:pic xmlns:pic="http://schemas.openxmlformats.org/drawingml/2006/picture">
                        <pic:nvPicPr>
                          <pic:cNvPr id="87" name="Imagen 8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982351" y="2686929"/>
                            <a:ext cx="2939415" cy="1435100"/>
                          </a:xfrm>
                          <a:prstGeom prst="rect">
                            <a:avLst/>
                          </a:prstGeom>
                          <a:noFill/>
                          <a:ln>
                            <a:noFill/>
                          </a:ln>
                        </pic:spPr>
                      </pic:pic>
                      <pic:pic xmlns:pic="http://schemas.openxmlformats.org/drawingml/2006/picture">
                        <pic:nvPicPr>
                          <pic:cNvPr id="88" name="Imagen 8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068" y="4135902"/>
                            <a:ext cx="2967355" cy="1350010"/>
                          </a:xfrm>
                          <a:prstGeom prst="rect">
                            <a:avLst/>
                          </a:prstGeom>
                          <a:noFill/>
                          <a:ln>
                            <a:noFill/>
                          </a:ln>
                        </pic:spPr>
                      </pic:pic>
                      <pic:pic xmlns:pic="http://schemas.openxmlformats.org/drawingml/2006/picture">
                        <pic:nvPicPr>
                          <pic:cNvPr id="89" name="Imagen 89"/>
                          <pic:cNvPicPr>
                            <a:picLocks/>
                          </pic:cNvPicPr>
                        </pic:nvPicPr>
                        <pic:blipFill rotWithShape="1">
                          <a:blip r:embed="rId47">
                            <a:extLst>
                              <a:ext uri="{28A0092B-C50C-407E-A947-70E740481C1C}">
                                <a14:useLocalDpi xmlns:a14="http://schemas.microsoft.com/office/drawing/2010/main" val="0"/>
                              </a:ext>
                            </a:extLst>
                          </a:blip>
                          <a:srcRect l="65462" t="39272" r="27001" b="27936"/>
                          <a:stretch/>
                        </pic:blipFill>
                        <pic:spPr bwMode="auto">
                          <a:xfrm>
                            <a:off x="3502856" y="4290646"/>
                            <a:ext cx="392669" cy="843916"/>
                          </a:xfrm>
                          <a:prstGeom prst="rect">
                            <a:avLst/>
                          </a:prstGeom>
                          <a:noFill/>
                          <a:ln>
                            <a:noFill/>
                          </a:ln>
                        </pic:spPr>
                      </pic:pic>
                      <pic:pic xmlns:pic="http://schemas.openxmlformats.org/drawingml/2006/picture">
                        <pic:nvPicPr>
                          <pic:cNvPr id="90" name="Imagen 90"/>
                          <pic:cNvPicPr>
                            <a:picLocks noChangeAspect="1"/>
                          </pic:cNvPicPr>
                        </pic:nvPicPr>
                        <pic:blipFill>
                          <a:blip r:embed="rId69">
                            <a:extLst>
                              <a:ext uri="{28A0092B-C50C-407E-A947-70E740481C1C}">
                                <a14:useLocalDpi xmlns:a14="http://schemas.microsoft.com/office/drawing/2010/main" val="0"/>
                              </a:ext>
                            </a:extLst>
                          </a:blip>
                          <a:srcRect r="34445"/>
                          <a:stretch>
                            <a:fillRect/>
                          </a:stretch>
                        </pic:blipFill>
                        <pic:spPr bwMode="auto">
                          <a:xfrm>
                            <a:off x="2954215" y="14068"/>
                            <a:ext cx="2954020" cy="1336675"/>
                          </a:xfrm>
                          <a:prstGeom prst="rect">
                            <a:avLst/>
                          </a:prstGeom>
                          <a:noFill/>
                          <a:ln>
                            <a:noFill/>
                          </a:ln>
                        </pic:spPr>
                      </pic:pic>
                      <wps:wsp>
                        <wps:cNvPr id="91" name="Rectángulo 91"/>
                        <wps:cNvSpPr>
                          <a:spLocks noChangeArrowheads="1"/>
                        </wps:cNvSpPr>
                        <wps:spPr bwMode="auto">
                          <a:xfrm>
                            <a:off x="0" y="0"/>
                            <a:ext cx="5940425" cy="5506085"/>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CE1831" id="Grupo 82" o:spid="_x0000_s1026" style="position:absolute;margin-left:34.35pt;margin-top:2.35pt;width:357.75pt;height:315.75pt;z-index:251681792;mso-position-horizontal-relative:margin;mso-width-relative:margin;mso-height-relative:margin" coordsize="59404,5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">
                <v:shape id="Imagen 83" o:spid="_x0000_s1027" type="#_x0000_t75" style="position:absolute;left:140;top:140;width:29680;height:13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Pa3BAAAA2wAAAA8AAABkcnMvZG93bnJldi54bWxEj92KwjAUhO8F3yEcwTtNXUWkmhZxWRW8&#10;8e8BDs2xLTYnJclq9+03guDlMDPfMKu8M414kPO1ZQWTcQKCuLC65lLB9fIzWoDwAVljY5kU/JGH&#10;POv3Vphq++QTPc6hFBHCPkUFVQhtKqUvKjLox7Yljt7NOoMhSldK7fAZ4aaRX0kylwZrjgsVtrSp&#10;qLiff40C6bqj+w7bw07WB6vnu/XstC2VGg669RJEoC58wu/2XitYTOH1Jf4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zPa3BAAAA2wAAAA8AAAAAAAAAAAAAAAAAnwIA&#10;AGRycy9kb3ducmV2LnhtbFBLBQYAAAAABAAEAPcAAACNAwAAAAA=&#10;">
                  <v:imagedata r:id="rId70" o:title="" cropright="21281f"/>
                  <v:path arrowok="t"/>
                </v:shape>
                <v:shape id="Imagen 84" o:spid="_x0000_s1028" type="#_x0000_t75" style="position:absolute;left:140;top:13504;width:29680;height:1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UznEAAAA2wAAAA8AAABkcnMvZG93bnJldi54bWxEj0uLwkAQhO+C/2FoYW86UXyErKOIoOTo&#10;k2VvvZk2CWZ6YmZWs/9+RxA8FlX1FTVftqYSd2pcaVnBcBCBIM6sLjlXcDpu+jEI55E1VpZJwR85&#10;WC66nTkm2j54T/eDz0WAsEtQQeF9nUjpsoIMuoGtiYN3sY1BH2STS93gI8BNJUdRNJUGSw4LBda0&#10;Lii7Hn6Ngp+v7XWyO35f0s15FtfRbHdLJyulPnrt6hOEp9a/w692qhXEY3h+CT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xUznEAAAA2wAAAA8AAAAAAAAAAAAAAAAA&#10;nwIAAGRycy9kb3ducmV2LnhtbFBLBQYAAAAABAAEAPcAAACQAwAAAAA=&#10;">
                  <v:imagedata r:id="rId71" o:title="" cropright="22375f"/>
                  <v:path arrowok="t"/>
                </v:shape>
                <v:shape id="Imagen 85" o:spid="_x0000_s1029" type="#_x0000_t75" style="position:absolute;left:29682;top:13364;width:29541;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ltTEAAAA2wAAAA8AAABkcnMvZG93bnJldi54bWxEj0FrAjEUhO+C/yE8oTc3q9BiV6MUQam9&#10;FG2h18fmuVm7eVmT1N321zeC4HGYmW+Yxaq3jbiQD7VjBZMsB0FcOl1zpeDzYzOegQgRWWPjmBT8&#10;UoDVcjhYYKFdx3u6HGIlEoRDgQpMjG0hZSgNWQyZa4mTd3TeYkzSV1J77BLcNnKa50/SYs1pwWBL&#10;a0Pl9+HHKvjbbSfm5Dtcf+ndMe7P79Xbs1TqYdS/zEFE6uM9fGu/agWzR7h+S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ultTEAAAA2wAAAA8AAAAAAAAAAAAAAAAA&#10;nwIAAGRycy9kb3ducmV2LnhtbFBLBQYAAAAABAAEAPcAAACQAwAAAAA=&#10;">
                  <v:imagedata r:id="rId72" o:title=""/>
                  <v:path arrowok="t"/>
                </v:shape>
                <v:shape id="Imagen 86" o:spid="_x0000_s1030" type="#_x0000_t75" style="position:absolute;left:140;top:27009;width:29680;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NY7BAAAA2wAAAA8AAABkcnMvZG93bnJldi54bWxEj92KwjAUhO8F3yEcYe801YWi1SgiiPVq&#10;8ecBDsnZtmxzEpusdt/eLAheDjPzDbPa9LYVd+pC41jBdJKBINbONFwpuF724zmIEJENto5JwR8F&#10;2KyHgxUWxj34RPdzrESCcChQQR2jL6QMuiaLYeI8cfK+XWcxJtlV0nT4SHDbylmW5dJiw2mhRk+7&#10;mvTP+dcqOJzyz+rrNuvLMvij3XnWenFQ6mPUb5cgIvXxHX61S6NgnsP/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2NY7BAAAA2wAAAA8AAAAAAAAAAAAAAAAAnwIA&#10;AGRycy9kb3ducmV2LnhtbFBLBQYAAAAABAAEAPcAAACNAwAAAAA=&#10;">
                  <v:imagedata r:id="rId73" o:title=""/>
                  <v:path arrowok="t"/>
                </v:shape>
                <v:shape id="Imagen 87" o:spid="_x0000_s1031" type="#_x0000_t75" style="position:absolute;left:29823;top:26869;width:29394;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Z+fCAAAA2wAAAA8AAABkcnMvZG93bnJldi54bWxEj0GLwjAUhO8L+x/CE/ayaOoKKl2jrKIg&#10;3rR6fyRv22LzUppoq7/eCILHYWa+YWaLzlbiSo0vHSsYDhIQxNqZknMFx2zTn4LwAdlg5ZgU3MjD&#10;Yv75McPUuJb3dD2EXEQI+xQVFCHUqZReF2TRD1xNHL1/11gMUTa5NA22EW4r+ZMkY2mx5LhQYE2r&#10;gvT5cLEKdiOd7drjaam/k3VLa7yb0zhT6qvX/f2CCNSFd/jV3hoF0wk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qWfnwgAAANsAAAAPAAAAAAAAAAAAAAAAAJ8C&#10;AABkcnMvZG93bnJldi54bWxQSwUGAAAAAAQABAD3AAAAjgMAAAAA&#10;">
                  <v:imagedata r:id="rId74" o:title=""/>
                  <v:path arrowok="t"/>
                </v:shape>
                <v:shape id="Imagen 88" o:spid="_x0000_s1032" type="#_x0000_t75" style="position:absolute;left:140;top:41359;width:29674;height:1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dvBAAAA2wAAAA8AAABkcnMvZG93bnJldi54bWxET01rAjEQvQv9D2EKXopmK7SVrVGKIAha&#10;qlalx3EzbhY3kyWJuv57cyh4fLzv0aS1tbiQD5VjBa/9DARx4XTFpYLt76w3BBEissbaMSm4UYDJ&#10;+Kkzwly7K6/psomlSCEcclRgYmxyKUNhyGLou4Y4cUfnLcYEfSm1x2sKt7UcZNm7tFhxajDY0NRQ&#10;cdqcrYKPv7fvxYp30xfnD3jyZvmzN0ulus/t1yeISG18iP/dc61gmMamL+kHy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SdvBAAAA2wAAAA8AAAAAAAAAAAAAAAAAnwIA&#10;AGRycy9kb3ducmV2LnhtbFBLBQYAAAAABAAEAPcAAACNAwAAAAA=&#10;">
                  <v:imagedata r:id="rId75" o:title=""/>
                  <v:path arrowok="t"/>
                </v:shape>
                <v:shape id="Imagen 89" o:spid="_x0000_s1033" type="#_x0000_t75" style="position:absolute;left:35028;top:42906;width:3927;height:8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bLGAAAA2wAAAA8AAABkcnMvZG93bnJldi54bWxEj09rwkAUxO+FfoflFXrTjVKKjdlIKwqh&#10;eql/Dt4e2WcSzL4N2W2S+uldQehxmJnfMMliMLXoqHWVZQWTcQSCOLe64kLBYb8ezUA4j6yxtkwK&#10;/sjBIn1+SjDWtucf6na+EAHCLkYFpfdNLKXLSzLoxrYhDt7ZtgZ9kG0hdYt9gJtaTqPoXRqsOCyU&#10;2NCypPyy+zUKVmbz/dU3x7f1pF5ut6c821+7TKnXl+FzDsLT4P/Dj3amFcw+4P4l/AC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8tssYAAADbAAAADwAAAAAAAAAAAAAA&#10;AACfAgAAZHJzL2Rvd25yZXYueG1sUEsFBgAAAAAEAAQA9wAAAJIDAAAAAA==&#10;">
                  <v:imagedata r:id="rId76" o:title="" croptop="25737f" cropbottom="18308f" cropleft="42901f" cropright="17695f"/>
                  <v:path arrowok="t"/>
                  <o:lock v:ext="edit" aspectratio="f"/>
                </v:shape>
                <v:shape id="Imagen 90" o:spid="_x0000_s1034" type="#_x0000_t75" style="position:absolute;left:29542;top:140;width:29540;height:13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9tPCAAAA2wAAAA8AAABkcnMvZG93bnJldi54bWxET01rg0AQvRf6H5Yp5FbX9hBSm42UBEFy&#10;CdGE9jh1p2p1Z8XdGvPvs4dAj4/3vU5n04uJRtdaVvASxSCIK6tbrhWcyux5BcJ5ZI29ZVJwJQfp&#10;5vFhjYm2Fz7SVPhahBB2CSpovB8SKV3VkEEX2YE4cD92NOgDHGupR7yEcNPL1zheSoMth4YGB9o2&#10;VHXFn1Hwy3s9TYfvfNt/7vBr152H8pAptXiaP95BeJr9v/juzrWCt7A+fAk/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bTwgAAANsAAAAPAAAAAAAAAAAAAAAAAJ8C&#10;AABkcnMvZG93bnJldi54bWxQSwUGAAAAAAQABAD3AAAAjgMAAAAA&#10;">
                  <v:imagedata r:id="rId77" o:title="" cropright="22574f"/>
                  <v:path arrowok="t"/>
                </v:shape>
                <v:rect id="Rectángulo 91" o:spid="_x0000_s1035" style="position:absolute;width:59404;height:5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CsYA&#10;AADbAAAADwAAAGRycy9kb3ducmV2LnhtbESPT2vCQBTE74LfYXkFb7pJqv2TuooNCIK9mBba3h7Z&#10;1ySYfRuyq0Y/vSsIPQ4z8xtmvuxNI47UudqygngSgSAurK65VPD1uR6/gHAeWWNjmRScycFyMRzM&#10;MdX2xDs65r4UAcIuRQWV920qpSsqMugmtiUO3p/tDPogu1LqDk8BbhqZRNGTNFhzWKiwpayiYp8f&#10;jILd7H31+/P8+G0u0TafZh8myeJEqdFDv3oD4an3/+F7e6MVvMZ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CsYAAADbAAAADwAAAAAAAAAAAAAAAACYAgAAZHJz&#10;L2Rvd25yZXYueG1sUEsFBgAAAAAEAAQA9QAAAIsDAAAAAA==&#10;" filled="f" strokeweight="2.25pt"/>
                <w10:wrap type="square" anchorx="margin"/>
              </v:group>
            </w:pict>
          </mc:Fallback>
        </mc:AlternateContent>
      </w:r>
    </w:p>
    <w:p w14:paraId="1770B06B" w14:textId="77777777" w:rsidR="00944DAB" w:rsidRPr="009170D9" w:rsidRDefault="00944DAB" w:rsidP="00D22C9B">
      <w:pPr>
        <w:spacing w:after="0" w:line="240" w:lineRule="auto"/>
        <w:ind w:right="-1"/>
        <w:jc w:val="both"/>
        <w:rPr>
          <w:rFonts w:ascii="Optimum" w:hAnsi="Optimum" w:cs="Arial"/>
          <w:sz w:val="24"/>
          <w:szCs w:val="24"/>
        </w:rPr>
      </w:pPr>
    </w:p>
    <w:p w14:paraId="592CAB99" w14:textId="77777777" w:rsidR="00944DAB" w:rsidRPr="009170D9" w:rsidRDefault="00944DAB" w:rsidP="00D22C9B">
      <w:pPr>
        <w:spacing w:after="0" w:line="240" w:lineRule="auto"/>
        <w:ind w:right="-1"/>
        <w:jc w:val="both"/>
        <w:rPr>
          <w:rFonts w:ascii="Optimum" w:hAnsi="Optimum" w:cs="Arial"/>
          <w:sz w:val="24"/>
          <w:szCs w:val="24"/>
        </w:rPr>
      </w:pPr>
    </w:p>
    <w:p w14:paraId="21BFE54D" w14:textId="77777777" w:rsidR="00944DAB" w:rsidRPr="009170D9" w:rsidRDefault="00944DAB" w:rsidP="00D22C9B">
      <w:pPr>
        <w:spacing w:after="0" w:line="240" w:lineRule="auto"/>
        <w:ind w:right="-1"/>
        <w:jc w:val="both"/>
        <w:rPr>
          <w:rFonts w:ascii="Optimum" w:hAnsi="Optimum" w:cs="Arial"/>
          <w:sz w:val="24"/>
          <w:szCs w:val="24"/>
        </w:rPr>
      </w:pPr>
    </w:p>
    <w:p w14:paraId="59CC70D8" w14:textId="77777777" w:rsidR="00944DAB" w:rsidRPr="009170D9" w:rsidRDefault="00944DAB" w:rsidP="00D22C9B">
      <w:pPr>
        <w:spacing w:after="0" w:line="240" w:lineRule="auto"/>
        <w:ind w:right="-1"/>
        <w:jc w:val="both"/>
        <w:rPr>
          <w:rFonts w:ascii="Optimum" w:hAnsi="Optimum" w:cs="Arial"/>
          <w:sz w:val="24"/>
          <w:szCs w:val="24"/>
        </w:rPr>
      </w:pPr>
    </w:p>
    <w:p w14:paraId="1311FF50" w14:textId="77777777" w:rsidR="00944DAB" w:rsidRPr="009170D9" w:rsidRDefault="00944DAB" w:rsidP="00D22C9B">
      <w:pPr>
        <w:spacing w:after="0" w:line="240" w:lineRule="auto"/>
        <w:ind w:right="-1"/>
        <w:jc w:val="both"/>
        <w:rPr>
          <w:rFonts w:ascii="Optimum" w:hAnsi="Optimum" w:cs="Arial"/>
          <w:sz w:val="24"/>
          <w:szCs w:val="24"/>
        </w:rPr>
      </w:pPr>
    </w:p>
    <w:p w14:paraId="347C68AB" w14:textId="77777777" w:rsidR="00944DAB" w:rsidRPr="009170D9" w:rsidRDefault="00944DAB" w:rsidP="00D22C9B">
      <w:pPr>
        <w:spacing w:after="0" w:line="240" w:lineRule="auto"/>
        <w:ind w:right="-1"/>
        <w:jc w:val="both"/>
        <w:rPr>
          <w:rFonts w:ascii="Optimum" w:hAnsi="Optimum" w:cs="Arial"/>
          <w:sz w:val="24"/>
          <w:szCs w:val="24"/>
        </w:rPr>
      </w:pPr>
    </w:p>
    <w:p w14:paraId="23C84256" w14:textId="77777777" w:rsidR="00944DAB" w:rsidRPr="009170D9" w:rsidRDefault="00944DAB" w:rsidP="00D22C9B">
      <w:pPr>
        <w:spacing w:after="0" w:line="240" w:lineRule="auto"/>
        <w:ind w:right="-1"/>
        <w:jc w:val="both"/>
        <w:rPr>
          <w:rFonts w:ascii="Optimum" w:hAnsi="Optimum" w:cs="Arial"/>
          <w:sz w:val="24"/>
          <w:szCs w:val="24"/>
        </w:rPr>
      </w:pPr>
    </w:p>
    <w:p w14:paraId="54A5AB64" w14:textId="77777777" w:rsidR="00944DAB" w:rsidRPr="009170D9" w:rsidRDefault="00944DAB" w:rsidP="00D22C9B">
      <w:pPr>
        <w:spacing w:after="0" w:line="240" w:lineRule="auto"/>
        <w:ind w:right="-1"/>
        <w:jc w:val="both"/>
        <w:rPr>
          <w:rFonts w:ascii="Optimum" w:hAnsi="Optimum" w:cs="Arial"/>
          <w:sz w:val="24"/>
          <w:szCs w:val="24"/>
        </w:rPr>
      </w:pPr>
    </w:p>
    <w:p w14:paraId="72AD0679" w14:textId="77777777" w:rsidR="00944DAB" w:rsidRPr="009170D9" w:rsidRDefault="00944DAB" w:rsidP="00D22C9B">
      <w:pPr>
        <w:spacing w:after="0" w:line="240" w:lineRule="auto"/>
        <w:ind w:right="-1"/>
        <w:jc w:val="both"/>
        <w:rPr>
          <w:rFonts w:ascii="Optimum" w:hAnsi="Optimum" w:cs="Arial"/>
          <w:sz w:val="24"/>
          <w:szCs w:val="24"/>
        </w:rPr>
      </w:pPr>
    </w:p>
    <w:p w14:paraId="72DE466A" w14:textId="77777777" w:rsidR="00944DAB" w:rsidRPr="009170D9" w:rsidRDefault="00944DAB" w:rsidP="00D22C9B">
      <w:pPr>
        <w:spacing w:after="0" w:line="240" w:lineRule="auto"/>
        <w:ind w:right="-1"/>
        <w:jc w:val="both"/>
        <w:rPr>
          <w:rFonts w:ascii="Optimum" w:hAnsi="Optimum" w:cs="Arial"/>
          <w:sz w:val="24"/>
          <w:szCs w:val="24"/>
        </w:rPr>
      </w:pPr>
    </w:p>
    <w:p w14:paraId="54405774" w14:textId="77777777" w:rsidR="00944DAB" w:rsidRPr="009170D9" w:rsidRDefault="00944DAB" w:rsidP="00D22C9B">
      <w:pPr>
        <w:spacing w:after="0" w:line="240" w:lineRule="auto"/>
        <w:ind w:right="-1"/>
        <w:jc w:val="both"/>
        <w:rPr>
          <w:rFonts w:ascii="Optimum" w:hAnsi="Optimum" w:cs="Arial"/>
          <w:sz w:val="24"/>
          <w:szCs w:val="24"/>
        </w:rPr>
      </w:pPr>
    </w:p>
    <w:p w14:paraId="4367DC3A" w14:textId="77777777" w:rsidR="00944DAB" w:rsidRPr="009170D9" w:rsidRDefault="00944DAB" w:rsidP="00D22C9B">
      <w:pPr>
        <w:spacing w:after="0" w:line="240" w:lineRule="auto"/>
        <w:ind w:right="-1"/>
        <w:jc w:val="both"/>
        <w:rPr>
          <w:rFonts w:ascii="Optimum" w:hAnsi="Optimum" w:cs="Arial"/>
          <w:sz w:val="24"/>
          <w:szCs w:val="24"/>
        </w:rPr>
      </w:pPr>
    </w:p>
    <w:p w14:paraId="027863CF" w14:textId="77777777" w:rsidR="00944DAB" w:rsidRPr="009170D9" w:rsidRDefault="00944DAB" w:rsidP="00D22C9B">
      <w:pPr>
        <w:spacing w:after="0" w:line="240" w:lineRule="auto"/>
        <w:ind w:right="-1"/>
        <w:jc w:val="both"/>
        <w:rPr>
          <w:rFonts w:ascii="Optimum" w:hAnsi="Optimum" w:cs="Arial"/>
          <w:sz w:val="24"/>
          <w:szCs w:val="24"/>
        </w:rPr>
      </w:pPr>
    </w:p>
    <w:p w14:paraId="5F999B4B" w14:textId="287B62B2" w:rsidR="00046FA5" w:rsidRPr="009170D9" w:rsidRDefault="00046FA5" w:rsidP="00D22C9B">
      <w:pPr>
        <w:spacing w:after="0" w:line="240" w:lineRule="auto"/>
        <w:jc w:val="both"/>
        <w:textAlignment w:val="baseline"/>
        <w:rPr>
          <w:rFonts w:ascii="Optimum" w:hAnsi="Optimum" w:cs="Arial"/>
          <w:sz w:val="24"/>
          <w:szCs w:val="24"/>
          <w:lang w:eastAsia="es-CO"/>
        </w:rPr>
      </w:pPr>
    </w:p>
    <w:p w14:paraId="22E774B3" w14:textId="20860ADA" w:rsidR="00046FA5" w:rsidRPr="009170D9" w:rsidRDefault="00A1186A" w:rsidP="00D22C9B">
      <w:pPr>
        <w:spacing w:after="0" w:line="240" w:lineRule="auto"/>
        <w:jc w:val="both"/>
        <w:textAlignment w:val="baseline"/>
        <w:rPr>
          <w:rFonts w:ascii="Optimum" w:hAnsi="Optimum" w:cs="Arial"/>
          <w:sz w:val="24"/>
          <w:szCs w:val="24"/>
          <w:lang w:eastAsia="es-CO"/>
        </w:rPr>
      </w:pPr>
      <w:r w:rsidRPr="009170D9">
        <w:rPr>
          <w:rFonts w:ascii="Optimum" w:hAnsi="Optimum" w:cs="Arial"/>
          <w:i/>
          <w:noProof/>
          <w:sz w:val="24"/>
          <w:szCs w:val="24"/>
          <w:lang w:val="es-CO" w:eastAsia="es-CO"/>
        </w:rPr>
        <mc:AlternateContent>
          <mc:Choice Requires="wps">
            <w:drawing>
              <wp:anchor distT="0" distB="0" distL="114300" distR="114300" simplePos="0" relativeHeight="251708416" behindDoc="0" locked="0" layoutInCell="1" allowOverlap="1" wp14:anchorId="3B27E6FB" wp14:editId="652D35C8">
                <wp:simplePos x="0" y="0"/>
                <wp:positionH relativeFrom="column">
                  <wp:posOffset>3413760</wp:posOffset>
                </wp:positionH>
                <wp:positionV relativeFrom="paragraph">
                  <wp:posOffset>48260</wp:posOffset>
                </wp:positionV>
                <wp:extent cx="883920" cy="61722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83920" cy="61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3167" w14:textId="77777777" w:rsidR="0057174E" w:rsidRPr="009726BA" w:rsidRDefault="0057174E" w:rsidP="00A1186A">
                            <w:pPr>
                              <w:rPr>
                                <w:b/>
                                <w:lang w:val="es-CO"/>
                              </w:rPr>
                            </w:pPr>
                            <w:r w:rsidRPr="009726BA">
                              <w:rPr>
                                <w:b/>
                                <w:lang w:val="es-CO"/>
                              </w:rPr>
                              <w:t xml:space="preserve">Población </w:t>
                            </w:r>
                          </w:p>
                          <w:p w14:paraId="02701E0E" w14:textId="77777777" w:rsidR="0057174E" w:rsidRPr="009726BA" w:rsidRDefault="0057174E" w:rsidP="00A1186A">
                            <w:pPr>
                              <w:rPr>
                                <w:b/>
                                <w:lang w:val="es-CO"/>
                              </w:rPr>
                            </w:pPr>
                            <w:r w:rsidRPr="009726BA">
                              <w:rPr>
                                <w:b/>
                                <w:lang w:val="es-CO"/>
                              </w:rPr>
                              <w:t xml:space="preserve">Viabilidad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55" type="#_x0000_t202" style="position:absolute;left:0;text-align:left;margin-left:268.8pt;margin-top:3.8pt;width:69.6pt;height:48.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" fillcolor="white [3201]" stroked="f" strokeweight=".5pt">
                <v:textbox>
                  <w:txbxContent>
                    <w:p w14:paraId="682C3167" w14:textId="77777777" w:rsidR="0057174E" w:rsidRPr="009726BA" w:rsidRDefault="0057174E" w:rsidP="00A1186A">
                      <w:pPr>
                        <w:rPr>
                          <w:b/>
                          <w:lang w:val="es-CO"/>
                        </w:rPr>
                      </w:pPr>
                      <w:r w:rsidRPr="009726BA">
                        <w:rPr>
                          <w:b/>
                          <w:lang w:val="es-CO"/>
                        </w:rPr>
                        <w:t xml:space="preserve">Población </w:t>
                      </w:r>
                    </w:p>
                    <w:p w14:paraId="02701E0E" w14:textId="77777777" w:rsidR="0057174E" w:rsidRPr="009726BA" w:rsidRDefault="0057174E" w:rsidP="00A1186A">
                      <w:pPr>
                        <w:rPr>
                          <w:b/>
                          <w:lang w:val="es-CO"/>
                        </w:rPr>
                      </w:pPr>
                      <w:r w:rsidRPr="009726BA">
                        <w:rPr>
                          <w:b/>
                          <w:lang w:val="es-CO"/>
                        </w:rPr>
                        <w:t xml:space="preserve">Viabilidad </w:t>
                      </w:r>
                    </w:p>
                  </w:txbxContent>
                </v:textbox>
              </v:shape>
            </w:pict>
          </mc:Fallback>
        </mc:AlternateContent>
      </w:r>
    </w:p>
    <w:p w14:paraId="2474C973" w14:textId="7DA5DCE7" w:rsidR="00046FA5" w:rsidRPr="009170D9" w:rsidRDefault="00046FA5" w:rsidP="00D22C9B">
      <w:pPr>
        <w:spacing w:after="0" w:line="240" w:lineRule="auto"/>
        <w:jc w:val="both"/>
        <w:textAlignment w:val="baseline"/>
        <w:rPr>
          <w:rFonts w:ascii="Optimum" w:hAnsi="Optimum" w:cs="Arial"/>
          <w:sz w:val="24"/>
          <w:szCs w:val="24"/>
          <w:lang w:eastAsia="es-CO"/>
        </w:rPr>
      </w:pPr>
    </w:p>
    <w:p w14:paraId="2F611320" w14:textId="77777777" w:rsidR="00046FA5" w:rsidRPr="009170D9" w:rsidRDefault="00046FA5" w:rsidP="00D22C9B">
      <w:pPr>
        <w:spacing w:after="0" w:line="240" w:lineRule="auto"/>
        <w:jc w:val="both"/>
        <w:textAlignment w:val="baseline"/>
        <w:rPr>
          <w:rFonts w:ascii="Optimum" w:hAnsi="Optimum" w:cs="Arial"/>
          <w:sz w:val="24"/>
          <w:szCs w:val="24"/>
          <w:lang w:eastAsia="es-CO"/>
        </w:rPr>
      </w:pPr>
    </w:p>
    <w:p w14:paraId="3A277E01" w14:textId="77777777" w:rsidR="00046FA5" w:rsidRPr="009170D9" w:rsidRDefault="00046FA5" w:rsidP="00D22C9B">
      <w:pPr>
        <w:spacing w:after="0" w:line="240" w:lineRule="auto"/>
        <w:jc w:val="both"/>
        <w:textAlignment w:val="baseline"/>
        <w:rPr>
          <w:rFonts w:ascii="Optimum" w:hAnsi="Optimum" w:cs="Arial"/>
          <w:sz w:val="24"/>
          <w:szCs w:val="24"/>
          <w:lang w:eastAsia="es-CO"/>
        </w:rPr>
      </w:pPr>
    </w:p>
    <w:p w14:paraId="1819BBDD" w14:textId="77777777" w:rsidR="00046FA5" w:rsidRPr="009170D9" w:rsidRDefault="00046FA5" w:rsidP="00D22C9B">
      <w:pPr>
        <w:spacing w:after="0" w:line="240" w:lineRule="auto"/>
        <w:jc w:val="both"/>
        <w:textAlignment w:val="baseline"/>
        <w:rPr>
          <w:rFonts w:ascii="Optimum" w:hAnsi="Optimum" w:cs="Arial"/>
          <w:sz w:val="24"/>
          <w:szCs w:val="24"/>
          <w:lang w:eastAsia="es-CO"/>
        </w:rPr>
      </w:pPr>
    </w:p>
    <w:p w14:paraId="2E48DC69" w14:textId="77777777" w:rsidR="00046FA5" w:rsidRPr="009170D9" w:rsidRDefault="00046FA5" w:rsidP="00D22C9B">
      <w:pPr>
        <w:spacing w:after="0" w:line="240" w:lineRule="auto"/>
        <w:jc w:val="both"/>
        <w:textAlignment w:val="baseline"/>
        <w:rPr>
          <w:rFonts w:ascii="Optimum" w:hAnsi="Optimum" w:cs="Arial"/>
          <w:sz w:val="24"/>
          <w:szCs w:val="24"/>
          <w:lang w:eastAsia="es-CO"/>
        </w:rPr>
      </w:pPr>
    </w:p>
    <w:p w14:paraId="773F7EA2" w14:textId="0E7BC06A" w:rsidR="001C442D" w:rsidRPr="009170D9" w:rsidRDefault="00DD008F" w:rsidP="00D22C9B">
      <w:pPr>
        <w:shd w:val="clear" w:color="auto" w:fill="FFFFFF"/>
        <w:spacing w:after="0" w:line="240" w:lineRule="auto"/>
        <w:jc w:val="both"/>
        <w:rPr>
          <w:rFonts w:ascii="Optimum" w:eastAsiaTheme="majorEastAsia" w:hAnsi="Optimum" w:cs="Arial"/>
        </w:rPr>
      </w:pPr>
      <w:r w:rsidRPr="009170D9">
        <w:rPr>
          <w:rStyle w:val="Ttulo2Car"/>
          <w:rFonts w:ascii="Optimum" w:hAnsi="Optimum" w:cs="Arial"/>
          <w:b/>
          <w:color w:val="auto"/>
          <w:sz w:val="20"/>
          <w:szCs w:val="20"/>
        </w:rPr>
        <w:t>Figura 5</w:t>
      </w:r>
      <w:r w:rsidRPr="009170D9">
        <w:rPr>
          <w:rStyle w:val="Ttulo2Car"/>
          <w:rFonts w:ascii="Optimum" w:hAnsi="Optimum" w:cs="Arial"/>
          <w:color w:val="auto"/>
          <w:sz w:val="20"/>
          <w:szCs w:val="20"/>
        </w:rPr>
        <w:t xml:space="preserve">. </w:t>
      </w:r>
      <w:r w:rsidR="0040572E" w:rsidRPr="009170D9">
        <w:rPr>
          <w:rStyle w:val="Ttulo2Car"/>
          <w:rFonts w:ascii="Optimum" w:hAnsi="Optimum" w:cs="Arial"/>
          <w:color w:val="auto"/>
          <w:sz w:val="20"/>
          <w:szCs w:val="20"/>
        </w:rPr>
        <w:t>P</w:t>
      </w:r>
      <w:r w:rsidRPr="009170D9">
        <w:rPr>
          <w:rStyle w:val="Ttulo2Car"/>
          <w:rFonts w:ascii="Optimum" w:hAnsi="Optimum" w:cs="Arial"/>
          <w:color w:val="auto"/>
          <w:sz w:val="20"/>
          <w:szCs w:val="20"/>
        </w:rPr>
        <w:t xml:space="preserve">oblación y viabilidad de la levadura </w:t>
      </w:r>
      <w:r w:rsidR="0040572E" w:rsidRPr="009170D9">
        <w:rPr>
          <w:rStyle w:val="Ttulo2Car"/>
          <w:rFonts w:ascii="Optimum" w:hAnsi="Optimum" w:cs="Arial"/>
          <w:color w:val="auto"/>
          <w:sz w:val="20"/>
          <w:szCs w:val="20"/>
        </w:rPr>
        <w:t xml:space="preserve">con la materia prima </w:t>
      </w:r>
      <w:r w:rsidRPr="009170D9">
        <w:rPr>
          <w:rStyle w:val="Ttulo2Car"/>
          <w:rFonts w:ascii="Optimum" w:hAnsi="Optimum" w:cs="Arial"/>
          <w:color w:val="auto"/>
          <w:sz w:val="20"/>
          <w:szCs w:val="20"/>
        </w:rPr>
        <w:t xml:space="preserve">del ingenio B en las 0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w:t>
      </w:r>
      <w:r w:rsidR="00AF76DD" w:rsidRPr="009170D9">
        <w:rPr>
          <w:rStyle w:val="Ttulo2Car"/>
          <w:rFonts w:ascii="Optimum" w:hAnsi="Optimum" w:cs="Arial"/>
          <w:color w:val="auto"/>
          <w:sz w:val="20"/>
          <w:szCs w:val="20"/>
        </w:rPr>
        <w:t>los antibióticos</w:t>
      </w:r>
      <w:r w:rsidRPr="009170D9">
        <w:rPr>
          <w:rStyle w:val="Ttulo2Car"/>
          <w:rFonts w:ascii="Optimum" w:hAnsi="Optimum" w:cs="Arial"/>
          <w:color w:val="auto"/>
          <w:sz w:val="20"/>
          <w:szCs w:val="20"/>
        </w:rPr>
        <w:t xml:space="preserve"> y antimicrobiano. </w:t>
      </w:r>
      <w:r w:rsidRPr="009170D9">
        <w:rPr>
          <w:rStyle w:val="Ttulo2Car"/>
          <w:rFonts w:ascii="Optimum" w:hAnsi="Optimum" w:cs="Arial"/>
          <w:color w:val="auto"/>
          <w:sz w:val="20"/>
          <w:szCs w:val="24"/>
        </w:rPr>
        <w:t>*Letras iguales no presentan diferencias significativas; n=3</w:t>
      </w:r>
    </w:p>
    <w:p w14:paraId="59E9F23A" w14:textId="77777777" w:rsidR="00DD008F" w:rsidRPr="009170D9" w:rsidRDefault="00DD008F" w:rsidP="00D22C9B">
      <w:pPr>
        <w:shd w:val="clear" w:color="auto" w:fill="FFFFFF"/>
        <w:spacing w:after="0" w:line="240" w:lineRule="auto"/>
        <w:jc w:val="both"/>
        <w:rPr>
          <w:rFonts w:ascii="Optimum" w:hAnsi="Optimum" w:cs="Arial"/>
          <w:sz w:val="24"/>
          <w:szCs w:val="24"/>
        </w:rPr>
      </w:pPr>
    </w:p>
    <w:p w14:paraId="7EFE9221" w14:textId="09089B70" w:rsidR="001C442D" w:rsidRPr="009170D9" w:rsidRDefault="001C442D" w:rsidP="00D22C9B">
      <w:pPr>
        <w:shd w:val="clear" w:color="auto" w:fill="FFFFFF"/>
        <w:spacing w:after="0" w:line="240" w:lineRule="auto"/>
        <w:jc w:val="both"/>
        <w:rPr>
          <w:rFonts w:ascii="Optimum" w:hAnsi="Optimum" w:cs="Arial"/>
          <w:sz w:val="24"/>
          <w:szCs w:val="24"/>
        </w:rPr>
      </w:pPr>
      <w:r w:rsidRPr="009170D9">
        <w:rPr>
          <w:rFonts w:ascii="Optimum" w:hAnsi="Optimum" w:cs="Arial"/>
          <w:sz w:val="24"/>
          <w:szCs w:val="24"/>
        </w:rPr>
        <w:t>El uso de MON presenta una diferencia a nivel de población entre 8 ppm y las conc</w:t>
      </w:r>
      <w:r w:rsidR="0040572E" w:rsidRPr="009170D9">
        <w:rPr>
          <w:rFonts w:ascii="Optimum" w:hAnsi="Optimum" w:cs="Arial"/>
          <w:sz w:val="24"/>
          <w:szCs w:val="24"/>
        </w:rPr>
        <w:t>entraciones de 4, 15 ppm (</w:t>
      </w:r>
      <w:r w:rsidRPr="009170D9">
        <w:rPr>
          <w:rFonts w:ascii="Optimum" w:hAnsi="Optimum" w:cs="Arial"/>
          <w:sz w:val="24"/>
          <w:szCs w:val="24"/>
        </w:rPr>
        <w:t>no presentaron diferencias entre ellos), sin embargo</w:t>
      </w:r>
      <w:r w:rsidR="0040572E" w:rsidRPr="009170D9">
        <w:rPr>
          <w:rFonts w:ascii="Optimum" w:hAnsi="Optimum" w:cs="Arial"/>
          <w:sz w:val="24"/>
          <w:szCs w:val="24"/>
        </w:rPr>
        <w:t>,</w:t>
      </w:r>
      <w:r w:rsidRPr="009170D9">
        <w:rPr>
          <w:rFonts w:ascii="Optimum" w:hAnsi="Optimum" w:cs="Arial"/>
          <w:sz w:val="24"/>
          <w:szCs w:val="24"/>
        </w:rPr>
        <w:t xml:space="preserve"> no se presenta una diferencia significativa entre las concentraciones según el test de </w:t>
      </w:r>
      <w:proofErr w:type="spellStart"/>
      <w:r w:rsidRPr="009170D9">
        <w:rPr>
          <w:rFonts w:ascii="Optimum" w:hAnsi="Optimum" w:cs="Arial"/>
          <w:sz w:val="24"/>
          <w:szCs w:val="24"/>
        </w:rPr>
        <w:t>tukey</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w:t>
      </w:r>
    </w:p>
    <w:p w14:paraId="7E07CF35" w14:textId="77777777" w:rsidR="009C4F38" w:rsidRDefault="009C4F38" w:rsidP="00D22C9B">
      <w:pPr>
        <w:shd w:val="clear" w:color="auto" w:fill="FFFFFF"/>
        <w:spacing w:after="0" w:line="240" w:lineRule="auto"/>
        <w:jc w:val="both"/>
        <w:rPr>
          <w:rFonts w:ascii="Optimum" w:hAnsi="Optimum" w:cs="Arial"/>
          <w:sz w:val="24"/>
          <w:szCs w:val="24"/>
        </w:rPr>
      </w:pPr>
    </w:p>
    <w:p w14:paraId="0738EDE2" w14:textId="4AB67786" w:rsidR="001C442D" w:rsidRPr="009170D9" w:rsidRDefault="001C442D" w:rsidP="00D22C9B">
      <w:pPr>
        <w:shd w:val="clear" w:color="auto" w:fill="FFFFFF"/>
        <w:spacing w:after="0" w:line="240" w:lineRule="auto"/>
        <w:jc w:val="both"/>
        <w:rPr>
          <w:rFonts w:ascii="Optimum" w:hAnsi="Optimum" w:cs="Arial"/>
          <w:sz w:val="24"/>
          <w:szCs w:val="24"/>
        </w:rPr>
      </w:pPr>
      <w:r w:rsidRPr="009170D9">
        <w:rPr>
          <w:rFonts w:ascii="Optimum" w:hAnsi="Optimum" w:cs="Arial"/>
          <w:sz w:val="24"/>
          <w:szCs w:val="24"/>
        </w:rPr>
        <w:t xml:space="preserve">Por otra parte los tratamientos con LUP, la población no mostraron diferencias significativas entre las concentraciones estudiadas, sin embargo si se dio dicha diferencia con la viabilidad siendo mejor 15 y 30 ppm respectivamente </w:t>
      </w:r>
      <w:r w:rsidR="00883BF0" w:rsidRPr="009170D9">
        <w:rPr>
          <w:rFonts w:ascii="Optimum" w:hAnsi="Optimum" w:cs="Arial"/>
          <w:sz w:val="24"/>
          <w:szCs w:val="24"/>
        </w:rPr>
        <w:t>de acuerdo a la prueba d</w:t>
      </w:r>
      <w:r w:rsidRPr="009170D9">
        <w:rPr>
          <w:rFonts w:ascii="Optimum" w:hAnsi="Optimum" w:cs="Arial"/>
          <w:sz w:val="24"/>
          <w:szCs w:val="24"/>
        </w:rPr>
        <w:t>e Tukey (P</w:t>
      </w:r>
      <w:r w:rsidRPr="009170D9">
        <w:rPr>
          <w:rFonts w:ascii="Times New Roman" w:hAnsi="Times New Roman" w:cs="Times New Roman"/>
          <w:sz w:val="24"/>
          <w:szCs w:val="24"/>
        </w:rPr>
        <w:t>≤</w:t>
      </w:r>
      <w:r w:rsidRPr="009170D9">
        <w:rPr>
          <w:rFonts w:ascii="Optimum" w:hAnsi="Optimum" w:cs="Arial"/>
          <w:sz w:val="24"/>
          <w:szCs w:val="24"/>
        </w:rPr>
        <w:t>0,05).</w:t>
      </w:r>
    </w:p>
    <w:p w14:paraId="0CA51387" w14:textId="77777777" w:rsidR="009C4F38" w:rsidRDefault="009C4F38" w:rsidP="00D22C9B">
      <w:pPr>
        <w:tabs>
          <w:tab w:val="left" w:pos="2268"/>
        </w:tabs>
        <w:spacing w:after="0" w:line="240" w:lineRule="auto"/>
        <w:jc w:val="both"/>
        <w:rPr>
          <w:rFonts w:ascii="Optimum" w:hAnsi="Optimum" w:cs="Arial"/>
          <w:sz w:val="24"/>
          <w:szCs w:val="24"/>
        </w:rPr>
      </w:pPr>
    </w:p>
    <w:p w14:paraId="2E0AAE2D" w14:textId="3C85C25C" w:rsidR="001C442D" w:rsidRDefault="001C442D" w:rsidP="00D22C9B">
      <w:pPr>
        <w:tabs>
          <w:tab w:val="left" w:pos="2268"/>
        </w:tabs>
        <w:spacing w:after="0" w:line="240" w:lineRule="auto"/>
        <w:jc w:val="both"/>
        <w:rPr>
          <w:rFonts w:ascii="Optimum" w:hAnsi="Optimum" w:cs="Arial"/>
          <w:sz w:val="24"/>
          <w:szCs w:val="24"/>
        </w:rPr>
      </w:pPr>
      <w:r w:rsidRPr="009170D9">
        <w:rPr>
          <w:rFonts w:ascii="Optimum" w:hAnsi="Optimum" w:cs="Arial"/>
          <w:sz w:val="24"/>
          <w:szCs w:val="24"/>
        </w:rPr>
        <w:t>Los tratamientos con EPV y EPVM, no mostraron diferencias significativas de viabilidad en todas las concentraciones, sin embargo</w:t>
      </w:r>
      <w:r w:rsidR="0040572E" w:rsidRPr="009170D9">
        <w:rPr>
          <w:rFonts w:ascii="Optimum" w:hAnsi="Optimum" w:cs="Arial"/>
          <w:sz w:val="24"/>
          <w:szCs w:val="24"/>
        </w:rPr>
        <w:t>,</w:t>
      </w:r>
      <w:r w:rsidRPr="009170D9">
        <w:rPr>
          <w:rFonts w:ascii="Optimum" w:hAnsi="Optimum" w:cs="Arial"/>
          <w:sz w:val="24"/>
          <w:szCs w:val="24"/>
        </w:rPr>
        <w:t xml:space="preserve"> se presentó diferencias significativas en la población para las muestras con EPV, con resultados a 15, 4 y 8 ppm respectivamente y para el caso de EPVM, la población tuvo resultado a 8 15 y 4 ppm respectivamente.</w:t>
      </w:r>
    </w:p>
    <w:p w14:paraId="33EACB7B" w14:textId="77777777" w:rsidR="009C4F38" w:rsidRPr="009170D9" w:rsidRDefault="009C4F38" w:rsidP="00D22C9B">
      <w:pPr>
        <w:tabs>
          <w:tab w:val="left" w:pos="2268"/>
        </w:tabs>
        <w:spacing w:after="0" w:line="240" w:lineRule="auto"/>
        <w:jc w:val="both"/>
        <w:rPr>
          <w:rFonts w:ascii="Optimum" w:hAnsi="Optimum" w:cs="Arial"/>
          <w:sz w:val="24"/>
          <w:szCs w:val="24"/>
        </w:rPr>
      </w:pPr>
    </w:p>
    <w:p w14:paraId="6AC8BB3A" w14:textId="3EBF40AB" w:rsidR="00DD008F" w:rsidRDefault="006107F0" w:rsidP="00D22C9B">
      <w:pPr>
        <w:spacing w:after="0" w:line="240" w:lineRule="auto"/>
        <w:jc w:val="both"/>
        <w:rPr>
          <w:rFonts w:ascii="Optimum" w:hAnsi="Optimum" w:cs="Arial"/>
          <w:sz w:val="24"/>
          <w:szCs w:val="24"/>
        </w:rPr>
      </w:pPr>
      <w:r w:rsidRPr="009170D9">
        <w:rPr>
          <w:rFonts w:ascii="Optimum" w:hAnsi="Optimum" w:cs="Arial"/>
          <w:i/>
          <w:noProof/>
          <w:sz w:val="24"/>
          <w:szCs w:val="24"/>
          <w:lang w:val="es-CO" w:eastAsia="es-CO"/>
        </w:rPr>
        <w:lastRenderedPageBreak/>
        <mc:AlternateContent>
          <mc:Choice Requires="wps">
            <w:drawing>
              <wp:anchor distT="0" distB="0" distL="114300" distR="114300" simplePos="0" relativeHeight="251710464" behindDoc="0" locked="0" layoutInCell="1" allowOverlap="1" wp14:anchorId="4C6F0ED0" wp14:editId="1275154C">
                <wp:simplePos x="0" y="0"/>
                <wp:positionH relativeFrom="column">
                  <wp:posOffset>3383280</wp:posOffset>
                </wp:positionH>
                <wp:positionV relativeFrom="paragraph">
                  <wp:posOffset>5954395</wp:posOffset>
                </wp:positionV>
                <wp:extent cx="883920" cy="6172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83920" cy="61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3E8E" w14:textId="77777777" w:rsidR="0057174E" w:rsidRPr="009726BA" w:rsidRDefault="0057174E" w:rsidP="006107F0">
                            <w:pPr>
                              <w:rPr>
                                <w:b/>
                                <w:lang w:val="es-CO"/>
                              </w:rPr>
                            </w:pPr>
                            <w:r w:rsidRPr="009726BA">
                              <w:rPr>
                                <w:b/>
                                <w:lang w:val="es-CO"/>
                              </w:rPr>
                              <w:t xml:space="preserve">Población </w:t>
                            </w:r>
                          </w:p>
                          <w:p w14:paraId="1C55A9AD" w14:textId="77777777" w:rsidR="0057174E" w:rsidRPr="009726BA" w:rsidRDefault="0057174E" w:rsidP="006107F0">
                            <w:pPr>
                              <w:rPr>
                                <w:b/>
                                <w:lang w:val="es-CO"/>
                              </w:rPr>
                            </w:pPr>
                            <w:r w:rsidRPr="009726BA">
                              <w:rPr>
                                <w:b/>
                                <w:lang w:val="es-CO"/>
                              </w:rPr>
                              <w:t xml:space="preserve">Viabilidad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56" type="#_x0000_t202" style="position:absolute;left:0;text-align:left;margin-left:266.4pt;margin-top:468.85pt;width:69.6pt;height:48.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" fillcolor="white [3201]" stroked="f" strokeweight=".5pt">
                <v:textbox>
                  <w:txbxContent>
                    <w:p w14:paraId="66FD3E8E" w14:textId="77777777" w:rsidR="0057174E" w:rsidRPr="009726BA" w:rsidRDefault="0057174E" w:rsidP="006107F0">
                      <w:pPr>
                        <w:rPr>
                          <w:b/>
                          <w:lang w:val="es-CO"/>
                        </w:rPr>
                      </w:pPr>
                      <w:r w:rsidRPr="009726BA">
                        <w:rPr>
                          <w:b/>
                          <w:lang w:val="es-CO"/>
                        </w:rPr>
                        <w:t xml:space="preserve">Población </w:t>
                      </w:r>
                    </w:p>
                    <w:p w14:paraId="1C55A9AD" w14:textId="77777777" w:rsidR="0057174E" w:rsidRPr="009726BA" w:rsidRDefault="0057174E" w:rsidP="006107F0">
                      <w:pPr>
                        <w:rPr>
                          <w:b/>
                          <w:lang w:val="es-CO"/>
                        </w:rPr>
                      </w:pPr>
                      <w:r w:rsidRPr="009726BA">
                        <w:rPr>
                          <w:b/>
                          <w:lang w:val="es-CO"/>
                        </w:rPr>
                        <w:t xml:space="preserve">Viabilidad </w:t>
                      </w:r>
                    </w:p>
                  </w:txbxContent>
                </v:textbox>
              </v:shape>
            </w:pict>
          </mc:Fallback>
        </mc:AlternateContent>
      </w:r>
      <w:r w:rsidR="00014DAC" w:rsidRPr="009170D9">
        <w:rPr>
          <w:rFonts w:ascii="Optimum" w:hAnsi="Optimum" w:cs="Arial"/>
          <w:noProof/>
          <w:sz w:val="24"/>
          <w:szCs w:val="24"/>
          <w:lang w:val="es-CO" w:eastAsia="es-CO"/>
        </w:rPr>
        <mc:AlternateContent>
          <mc:Choice Requires="wpg">
            <w:drawing>
              <wp:anchor distT="0" distB="0" distL="114300" distR="114300" simplePos="0" relativeHeight="251705344" behindDoc="0" locked="0" layoutInCell="1" allowOverlap="1" wp14:anchorId="222BB62E" wp14:editId="30BEBDB5">
                <wp:simplePos x="0" y="0"/>
                <wp:positionH relativeFrom="margin">
                  <wp:posOffset>405765</wp:posOffset>
                </wp:positionH>
                <wp:positionV relativeFrom="paragraph">
                  <wp:posOffset>2308225</wp:posOffset>
                </wp:positionV>
                <wp:extent cx="4610100" cy="4314825"/>
                <wp:effectExtent l="0" t="19050" r="0" b="9525"/>
                <wp:wrapTopAndBottom/>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4314825"/>
                          <a:chOff x="0" y="0"/>
                          <a:chExt cx="5964604" cy="5760965"/>
                        </a:xfrm>
                      </wpg:grpSpPr>
                      <pic:pic xmlns:pic="http://schemas.openxmlformats.org/drawingml/2006/picture">
                        <pic:nvPicPr>
                          <pic:cNvPr id="120" name="Imagen 120"/>
                          <pic:cNvPicPr>
                            <a:picLocks noChangeAspect="1"/>
                          </pic:cNvPicPr>
                        </pic:nvPicPr>
                        <pic:blipFill rotWithShape="1">
                          <a:blip r:embed="rId78">
                            <a:extLst>
                              <a:ext uri="{28A0092B-C50C-407E-A947-70E740481C1C}">
                                <a14:useLocalDpi xmlns:a14="http://schemas.microsoft.com/office/drawing/2010/main" val="0"/>
                              </a:ext>
                            </a:extLst>
                          </a:blip>
                          <a:srcRect r="76029"/>
                          <a:stretch/>
                        </pic:blipFill>
                        <pic:spPr bwMode="auto">
                          <a:xfrm>
                            <a:off x="3432518" y="4881490"/>
                            <a:ext cx="392716" cy="857250"/>
                          </a:xfrm>
                          <a:prstGeom prst="rect">
                            <a:avLst/>
                          </a:prstGeom>
                          <a:noFill/>
                          <a:ln>
                            <a:noFill/>
                          </a:ln>
                        </pic:spPr>
                      </pic:pic>
                      <pic:pic xmlns:pic="http://schemas.openxmlformats.org/drawingml/2006/picture">
                        <pic:nvPicPr>
                          <pic:cNvPr id="121" name="Imagen 12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4332850"/>
                            <a:ext cx="3024505" cy="1428115"/>
                          </a:xfrm>
                          <a:prstGeom prst="rect">
                            <a:avLst/>
                          </a:prstGeom>
                          <a:noFill/>
                          <a:ln>
                            <a:noFill/>
                          </a:ln>
                        </pic:spPr>
                      </pic:pic>
                      <pic:pic xmlns:pic="http://schemas.openxmlformats.org/drawingml/2006/picture">
                        <pic:nvPicPr>
                          <pic:cNvPr id="122" name="Imagen 122"/>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2926080"/>
                            <a:ext cx="3024505" cy="1409700"/>
                          </a:xfrm>
                          <a:prstGeom prst="rect">
                            <a:avLst/>
                          </a:prstGeom>
                          <a:noFill/>
                          <a:ln>
                            <a:noFill/>
                          </a:ln>
                        </pic:spPr>
                      </pic:pic>
                      <pic:pic xmlns:pic="http://schemas.openxmlformats.org/drawingml/2006/picture">
                        <pic:nvPicPr>
                          <pic:cNvPr id="123" name="Imagen 12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024554" y="2912013"/>
                            <a:ext cx="2940050" cy="1420495"/>
                          </a:xfrm>
                          <a:prstGeom prst="rect">
                            <a:avLst/>
                          </a:prstGeom>
                          <a:noFill/>
                          <a:ln>
                            <a:noFill/>
                          </a:ln>
                        </pic:spPr>
                      </pic:pic>
                      <pic:pic xmlns:pic="http://schemas.openxmlformats.org/drawingml/2006/picture">
                        <pic:nvPicPr>
                          <pic:cNvPr id="124" name="Imagen 124"/>
                          <pic:cNvPicPr>
                            <a:picLocks noChangeAspect="1"/>
                          </pic:cNvPicPr>
                        </pic:nvPicPr>
                        <pic:blipFill>
                          <a:blip r:embed="rId80" cstate="print">
                            <a:extLst>
                              <a:ext uri="{28A0092B-C50C-407E-A947-70E740481C1C}">
                                <a14:useLocalDpi xmlns:a14="http://schemas.microsoft.com/office/drawing/2010/main" val="0"/>
                              </a:ext>
                            </a:extLst>
                          </a:blip>
                          <a:srcRect r="34198"/>
                          <a:stretch>
                            <a:fillRect/>
                          </a:stretch>
                        </pic:blipFill>
                        <pic:spPr bwMode="auto">
                          <a:xfrm>
                            <a:off x="28136" y="0"/>
                            <a:ext cx="2943225" cy="1485900"/>
                          </a:xfrm>
                          <a:prstGeom prst="rect">
                            <a:avLst/>
                          </a:prstGeom>
                          <a:noFill/>
                          <a:ln>
                            <a:noFill/>
                          </a:ln>
                        </pic:spPr>
                      </pic:pic>
                      <pic:pic xmlns:pic="http://schemas.openxmlformats.org/drawingml/2006/picture">
                        <pic:nvPicPr>
                          <pic:cNvPr id="125" name="Imagen 125"/>
                          <pic:cNvPicPr>
                            <a:picLocks noChangeAspect="1"/>
                          </pic:cNvPicPr>
                        </pic:nvPicPr>
                        <pic:blipFill>
                          <a:blip r:embed="rId81">
                            <a:extLst>
                              <a:ext uri="{28A0092B-C50C-407E-A947-70E740481C1C}">
                                <a14:useLocalDpi xmlns:a14="http://schemas.microsoft.com/office/drawing/2010/main" val="0"/>
                              </a:ext>
                            </a:extLst>
                          </a:blip>
                          <a:srcRect r="34322"/>
                          <a:stretch>
                            <a:fillRect/>
                          </a:stretch>
                        </pic:blipFill>
                        <pic:spPr bwMode="auto">
                          <a:xfrm>
                            <a:off x="3010486" y="0"/>
                            <a:ext cx="2938145" cy="1485900"/>
                          </a:xfrm>
                          <a:prstGeom prst="rect">
                            <a:avLst/>
                          </a:prstGeom>
                          <a:noFill/>
                          <a:ln>
                            <a:noFill/>
                          </a:ln>
                        </pic:spPr>
                      </pic:pic>
                      <pic:pic xmlns:pic="http://schemas.openxmlformats.org/drawingml/2006/picture">
                        <pic:nvPicPr>
                          <pic:cNvPr id="126" name="Imagen 126"/>
                          <pic:cNvPicPr>
                            <a:picLocks noChangeAspect="1"/>
                          </pic:cNvPicPr>
                        </pic:nvPicPr>
                        <pic:blipFill>
                          <a:blip r:embed="rId82">
                            <a:extLst>
                              <a:ext uri="{28A0092B-C50C-407E-A947-70E740481C1C}">
                                <a14:useLocalDpi xmlns:a14="http://schemas.microsoft.com/office/drawing/2010/main" val="0"/>
                              </a:ext>
                            </a:extLst>
                          </a:blip>
                          <a:srcRect r="33495"/>
                          <a:stretch>
                            <a:fillRect/>
                          </a:stretch>
                        </pic:blipFill>
                        <pic:spPr bwMode="auto">
                          <a:xfrm>
                            <a:off x="0" y="1505243"/>
                            <a:ext cx="2971800" cy="1428750"/>
                          </a:xfrm>
                          <a:prstGeom prst="rect">
                            <a:avLst/>
                          </a:prstGeom>
                          <a:noFill/>
                          <a:ln>
                            <a:noFill/>
                          </a:ln>
                        </pic:spPr>
                      </pic:pic>
                      <pic:pic xmlns:pic="http://schemas.openxmlformats.org/drawingml/2006/picture">
                        <pic:nvPicPr>
                          <pic:cNvPr id="127" name="Imagen 127"/>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010486" y="1491176"/>
                            <a:ext cx="2952750" cy="1428750"/>
                          </a:xfrm>
                          <a:prstGeom prst="rect">
                            <a:avLst/>
                          </a:prstGeom>
                          <a:noFill/>
                          <a:ln>
                            <a:noFill/>
                          </a:ln>
                        </pic:spPr>
                      </pic:pic>
                      <wps:wsp>
                        <wps:cNvPr id="128" name="Rectángulo 128"/>
                        <wps:cNvSpPr>
                          <a:spLocks noChangeArrowheads="1"/>
                        </wps:cNvSpPr>
                        <wps:spPr bwMode="auto">
                          <a:xfrm>
                            <a:off x="28136" y="0"/>
                            <a:ext cx="5922010" cy="5745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677EA3" id="Grupo 119" o:spid="_x0000_s1026" style="position:absolute;margin-left:31.95pt;margin-top:181.75pt;width:363pt;height:339.75pt;z-index:251705344;mso-position-horizontal-relative:margin;mso-width-relative:margin;mso-height-relative:margin" coordsize="59646,5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">
                <v:shape id="Imagen 120" o:spid="_x0000_s1027" type="#_x0000_t75" style="position:absolute;left:34325;top:48814;width:3927;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sDEAAAA3AAAAA8AAABkcnMvZG93bnJldi54bWxEj0FrwzAMhe+D/QejwW6t01BKyeqWsbGu&#10;jF2W9gdosZqE2nKI3ST999VhsJvEe3rv02Y3eacG6mMb2MBinoEiroJtuTZwOn7M1qBiQrboApOB&#10;G0XYbR8fNljYMPIPDWWqlYRwLNBAk1JXaB2rhjzGeeiIRTuH3mOSta+17XGUcO90nmUr7bFlaWiw&#10;o7eGqkt59QY+vw7frh2O+ftyXK72KTr9qxfGPD9Nry+gEk3p3/x3fbCCnwu+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RsDEAAAA3AAAAA8AAAAAAAAAAAAAAAAA&#10;nwIAAGRycy9kb3ducmV2LnhtbFBLBQYAAAAABAAEAPcAAACQAwAAAAA=&#10;">
                  <v:imagedata r:id="rId84" o:title="" cropright="49826f"/>
                  <v:path arrowok="t"/>
                </v:shape>
                <v:shape id="Imagen 121" o:spid="_x0000_s1028" type="#_x0000_t75" style="position:absolute;top:43328;width:30245;height:1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IrnDAAAA3AAAAA8AAABkcnMvZG93bnJldi54bWxET9tqAjEQfRf8hzBCX0SzCq2yNYoIhUKV&#10;tl5KH6ebcbO4mSxJquvfNwXBtzmc68wWra3FmXyoHCsYDTMQxIXTFZcK9ruXwRREiMgaa8ek4EoB&#10;FvNuZ4a5dhf+pPM2liKFcMhRgYmxyaUMhSGLYega4sQdnbcYE/Sl1B4vKdzWcpxlT9JixanBYEMr&#10;Q8Vp+2sVTL4fN28ffFj1nf/Bkzfr9y+zVuqh1y6fQURq4118c7/qNH88gv9n0gV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iucMAAADcAAAADwAAAAAAAAAAAAAAAACf&#10;AgAAZHJzL2Rvd25yZXYueG1sUEsFBgAAAAAEAAQA9wAAAI8DAAAAAA==&#10;">
                  <v:imagedata r:id="rId75" o:title=""/>
                  <v:path arrowok="t"/>
                </v:shape>
                <v:shape id="Imagen 122" o:spid="_x0000_s1029" type="#_x0000_t75" style="position:absolute;top:29260;width:30245;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c9LCAAAA3AAAAA8AAABkcnMvZG93bnJldi54bWxET01rwkAQvRf6H5Yp9FY3pmBjdJUibbGn&#10;YtqLtyE7JsHsbNidavrv3YLgbR7vc5br0fXqRCF2ng1MJxko4trbjhsDP9/vTwWoKMgWe89k4I8i&#10;rFf3d0ssrT/zjk6VNCqFcCzRQCsylFrHuiWHceIH4sQdfHAoCYZG24DnFO56nWfZTDvsODW0ONCm&#10;pfpY/ToDLyErcv0lzx+f83FfDduqeJONMY8P4+sClNAoN/HVvbVpfp7D/zPpAr2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03PSwgAAANwAAAAPAAAAAAAAAAAAAAAAAJ8C&#10;AABkcnMvZG93bnJldi54bWxQSwUGAAAAAAQABAD3AAAAjgMAAAAA&#10;">
                  <v:imagedata r:id="rId85" o:title=""/>
                  <v:path arrowok="t"/>
                </v:shape>
                <v:shape id="Imagen 123" o:spid="_x0000_s1030" type="#_x0000_t75" style="position:absolute;left:30245;top:29120;width:29401;height:1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YO0nCAAAA3AAAAA8AAABkcnMvZG93bnJldi54bWxET01rwzAMvRf2H4wGu5TVWQNlZHFLNzoo&#10;ua1J7sLWktBYDrHXpP319WCwmx7vU/lutr240Og7xwpeVgkIYu1Mx42Cqvx8fgXhA7LB3jEpuJKH&#10;3fZhkWNm3MRfdDmFRsQQ9hkqaEMYMim9bsmiX7mBOHLfbrQYIhwbaUacYrjt5TpJNtJix7GhxYE+&#10;WtLn049VUKS6LKaqftfL5DDRAW+m3pRKPT3O+zcQgebwL/5zH02cv07h95l4gd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mDtJwgAAANwAAAAPAAAAAAAAAAAAAAAAAJ8C&#10;AABkcnMvZG93bnJldi54bWxQSwUGAAAAAAQABAD3AAAAjgMAAAAA&#10;">
                  <v:imagedata r:id="rId74" o:title=""/>
                  <v:path arrowok="t"/>
                </v:shape>
                <v:shape id="Imagen 124" o:spid="_x0000_s1031" type="#_x0000_t75" style="position:absolute;left:281;width:29432;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DLjCAAAA3AAAAA8AAABkcnMvZG93bnJldi54bWxET9tqAjEQfS/0H8IIvtWsUlpZjSLCQqFg&#10;rdfXYTNuVjeTJYm6/fumUPBtDuc603lnG3EjH2rHCoaDDARx6XTNlYLdtngZgwgRWWPjmBT8UID5&#10;7Plpirl2d/6m2yZWIoVwyFGBibHNpQylIYth4FrixJ2ctxgT9JXUHu8p3DZylGVv0mLNqcFgS0tD&#10;5WVztQqOn+fDyhRd681+/XV9X17WxTZTqt/rFhMQkbr4EP+7P3SaP3qFv2fS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mAy4wgAAANwAAAAPAAAAAAAAAAAAAAAAAJ8C&#10;AABkcnMvZG93bnJldi54bWxQSwUGAAAAAAQABAD3AAAAjgMAAAAA&#10;">
                  <v:imagedata r:id="rId86" o:title="" cropright="22412f"/>
                  <v:path arrowok="t"/>
                </v:shape>
                <v:shape id="Imagen 125" o:spid="_x0000_s1032" type="#_x0000_t75" style="position:absolute;left:30104;width:29382;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mVfEAAAA3AAAAA8AAABkcnMvZG93bnJldi54bWxET9tqwkAQfS/4D8sIfasbLxGJriKCkkKh&#10;3kAfh+yYBLOzIbtq7Nd3CwXf5nCuM1u0phJ3alxpWUG/F4EgzqwuOVdwPKw/JiCcR9ZYWSYFT3Kw&#10;mHfeZpho++Ad3fc+FyGEXYIKCu/rREqXFWTQ9WxNHLiLbQz6AJtc6gYfIdxUchBFY2mw5NBQYE2r&#10;grLr/mYU/OhbPBp+D+Ov8ef5dDhv080xTZV677bLKQhPrX+J/92pDvM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umVfEAAAA3AAAAA8AAAAAAAAAAAAAAAAA&#10;nwIAAGRycy9kb3ducmV2LnhtbFBLBQYAAAAABAAEAPcAAACQAwAAAAA=&#10;">
                  <v:imagedata r:id="rId87" o:title="" cropright="22493f"/>
                  <v:path arrowok="t"/>
                </v:shape>
                <v:shape id="Imagen 126" o:spid="_x0000_s1033" type="#_x0000_t75" style="position:absolute;top:15052;width:29718;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aHjEAAAA3AAAAA8AAABkcnMvZG93bnJldi54bWxET01rwkAQvRf8D8sIXorZNNAgqauIIOih&#10;lEYP5jZkp0na7GyaXWPy77uFQm/zeJ+z3o6mFQP1rrGs4CmKQRCXVjdcKbicD8sVCOeRNbaWScFE&#10;Drab2cMaM23v/E5D7isRQthlqKD2vsukdGVNBl1kO+LAfdjeoA+wr6Tu8R7CTSuTOE6lwYZDQ40d&#10;7Wsqv/KbUXA6pM/X1yn+fBvJFRKL6Tt/zJVazMfdCwhPo/8X/7mPOsxPUvh9Jl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maHjEAAAA3AAAAA8AAAAAAAAAAAAAAAAA&#10;nwIAAGRycy9kb3ducmV2LnhtbFBLBQYAAAAABAAEAPcAAACQAwAAAAA=&#10;">
                  <v:imagedata r:id="rId88" o:title="" cropright="21951f"/>
                  <v:path arrowok="t"/>
                </v:shape>
                <v:shape id="Imagen 127" o:spid="_x0000_s1034" type="#_x0000_t75" style="position:absolute;left:30104;top:14911;width:29528;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rDAAAA3AAAAA8AAABkcnMvZG93bnJldi54bWxET01rwkAQvRf6H5YRvNWNommJboJYLMVD&#10;waQUvA3ZaRK6Oxuyq8Z/7xYKvc3jfc6mGK0RFxp851jBfJaAIK6d7rhR8Fntn15A+ICs0TgmBTfy&#10;UOSPDxvMtLvykS5laEQMYZ+hgjaEPpPS1y1Z9DPXE0fu2w0WQ4RDI/WA1xhujVwkSSotdhwbWuxp&#10;11L9U56tAkxT4/TqdqjeXt1OftSn7fJrpdR0Mm7XIAKN4V/8537Xcf7iGX6fiR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4ysMAAADcAAAADwAAAAAAAAAAAAAAAACf&#10;AgAAZHJzL2Rvd25yZXYueG1sUEsFBgAAAAAEAAQA9wAAAI8DAAAAAA==&#10;">
                  <v:imagedata r:id="rId89" o:title=""/>
                  <v:path arrowok="t"/>
                </v:shape>
                <v:rect id="Rectángulo 128" o:spid="_x0000_s1035" style="position:absolute;left:281;width:59220;height:57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pcscA&#10;AADcAAAADwAAAGRycy9kb3ducmV2LnhtbESPT2vCQBDF7wW/wzKCt7ox9h/RVTRQKLQXo9B6G7Jj&#10;EszOhuyqaT9951DobYb35r3fLNeDa9WV+tB4NjCbJqCIS28brgwc9q/3L6BCRLbYeiYD3xRgvRrd&#10;LTGz/sY7uhaxUhLCIUMDdYxdpnUoa3IYpr4jFu3ke4dR1r7StsebhLtWp0nypB02LA01dpTXVJ6L&#10;izOwe9xujl/P80/3k7wXD/mHS/NZasxkPGwWoCIN8d/8d/1mBT8V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qXLHAAAA3AAAAA8AAAAAAAAAAAAAAAAAmAIAAGRy&#10;cy9kb3ducmV2LnhtbFBLBQYAAAAABAAEAPUAAACMAwAAAAA=&#10;" filled="f" strokeweight="2.25pt"/>
                <w10:wrap type="topAndBottom" anchorx="margin"/>
              </v:group>
            </w:pict>
          </mc:Fallback>
        </mc:AlternateContent>
      </w:r>
      <w:r w:rsidR="00020B61" w:rsidRPr="009170D9">
        <w:rPr>
          <w:rStyle w:val="Ttulo2Car"/>
          <w:rFonts w:ascii="Optimum" w:hAnsi="Optimum" w:cs="Arial"/>
          <w:color w:val="auto"/>
          <w:sz w:val="24"/>
          <w:szCs w:val="24"/>
        </w:rPr>
        <w:t>La figura 6 presenta</w:t>
      </w:r>
      <w:r w:rsidR="00C2481C" w:rsidRPr="009170D9">
        <w:rPr>
          <w:rStyle w:val="Ttulo2Car"/>
          <w:rFonts w:ascii="Optimum" w:hAnsi="Optimum" w:cs="Arial"/>
          <w:color w:val="auto"/>
          <w:sz w:val="24"/>
          <w:szCs w:val="24"/>
        </w:rPr>
        <w:t xml:space="preserve"> </w:t>
      </w:r>
      <w:r w:rsidR="009C31F1" w:rsidRPr="009170D9">
        <w:rPr>
          <w:rStyle w:val="Ttulo2Car"/>
          <w:rFonts w:ascii="Optimum" w:hAnsi="Optimum" w:cs="Arial"/>
          <w:color w:val="auto"/>
          <w:sz w:val="24"/>
          <w:szCs w:val="24"/>
        </w:rPr>
        <w:t xml:space="preserve">la viabilidad y población </w:t>
      </w:r>
      <w:r w:rsidR="00C2481C" w:rsidRPr="009170D9">
        <w:rPr>
          <w:rStyle w:val="Ttulo2Car"/>
          <w:rFonts w:ascii="Optimum" w:hAnsi="Optimum" w:cs="Arial"/>
          <w:color w:val="auto"/>
          <w:sz w:val="24"/>
          <w:szCs w:val="24"/>
        </w:rPr>
        <w:t xml:space="preserve">de la levadura en etapa fermentativa del ingenio C, en las 0 y 24 </w:t>
      </w:r>
      <w:r w:rsidR="00020B61" w:rsidRPr="009170D9">
        <w:rPr>
          <w:rStyle w:val="Ttulo2Car"/>
          <w:rFonts w:ascii="Optimum" w:hAnsi="Optimum" w:cs="Arial"/>
          <w:color w:val="auto"/>
          <w:sz w:val="24"/>
          <w:szCs w:val="24"/>
        </w:rPr>
        <w:t xml:space="preserve">horas </w:t>
      </w:r>
      <w:r w:rsidR="00C2481C" w:rsidRPr="009170D9">
        <w:rPr>
          <w:rStyle w:val="Ttulo2Car"/>
          <w:rFonts w:ascii="Optimum" w:hAnsi="Optimum" w:cs="Arial"/>
          <w:color w:val="auto"/>
          <w:sz w:val="24"/>
          <w:szCs w:val="24"/>
        </w:rPr>
        <w:t xml:space="preserve">pos-tratamiento con </w:t>
      </w:r>
      <w:r w:rsidR="00C2481C" w:rsidRPr="009170D9">
        <w:rPr>
          <w:rFonts w:ascii="Optimum" w:hAnsi="Optimum" w:cs="Arial"/>
          <w:sz w:val="24"/>
          <w:szCs w:val="24"/>
          <w:lang w:eastAsia="es-CO"/>
        </w:rPr>
        <w:t>las diferentes concentraciones de</w:t>
      </w:r>
      <w:r w:rsidR="00C2481C" w:rsidRPr="009170D9">
        <w:rPr>
          <w:rStyle w:val="Ttulo2Car"/>
          <w:rFonts w:ascii="Optimum" w:hAnsi="Optimum" w:cs="Arial"/>
          <w:color w:val="auto"/>
          <w:sz w:val="24"/>
          <w:szCs w:val="24"/>
        </w:rPr>
        <w:t xml:space="preserve"> los antibióticos y antimicrobiano</w:t>
      </w:r>
      <w:r w:rsidR="0040572E" w:rsidRPr="009170D9">
        <w:rPr>
          <w:rStyle w:val="Ttulo2Car"/>
          <w:rFonts w:ascii="Optimum" w:hAnsi="Optimum" w:cs="Arial"/>
          <w:color w:val="auto"/>
          <w:sz w:val="24"/>
          <w:szCs w:val="24"/>
        </w:rPr>
        <w:t>.</w:t>
      </w:r>
      <w:r w:rsidR="00DD008F" w:rsidRPr="009170D9">
        <w:rPr>
          <w:rStyle w:val="Ttulo2Car"/>
          <w:rFonts w:ascii="Optimum" w:hAnsi="Optimum" w:cs="Arial"/>
          <w:color w:val="auto"/>
          <w:sz w:val="24"/>
          <w:szCs w:val="24"/>
        </w:rPr>
        <w:t xml:space="preserve"> </w:t>
      </w:r>
      <w:r w:rsidR="00C2481C" w:rsidRPr="009170D9">
        <w:rPr>
          <w:rStyle w:val="Ttulo2Car"/>
          <w:rFonts w:ascii="Optimum" w:hAnsi="Optimum" w:cs="Arial"/>
          <w:color w:val="auto"/>
          <w:sz w:val="24"/>
          <w:szCs w:val="24"/>
        </w:rPr>
        <w:t>El efecto de los antibiót</w:t>
      </w:r>
      <w:r w:rsidR="0040572E" w:rsidRPr="009170D9">
        <w:rPr>
          <w:rStyle w:val="Ttulo2Car"/>
          <w:rFonts w:ascii="Optimum" w:hAnsi="Optimum" w:cs="Arial"/>
          <w:color w:val="auto"/>
          <w:sz w:val="24"/>
          <w:szCs w:val="24"/>
        </w:rPr>
        <w:t>icos y antimicrobiano evaluados</w:t>
      </w:r>
      <w:r w:rsidR="00C2481C" w:rsidRPr="009170D9">
        <w:rPr>
          <w:rStyle w:val="Ttulo2Car"/>
          <w:rFonts w:ascii="Optimum" w:hAnsi="Optimum" w:cs="Arial"/>
          <w:color w:val="auto"/>
          <w:sz w:val="24"/>
          <w:szCs w:val="24"/>
        </w:rPr>
        <w:t xml:space="preserve"> en cuanto a la población y viabilidad de la levadura, se observaron que las 0 horas no se presentó  cambio en los montajes con ninguna de las concentraciones, manteniéndose sobre la misma viabilidad y población de la muestra control, a la hora 24 se da un cambio significativo de viabilidad entre las concentraciones y el control de penicilina y EPVM, para el caso de la población estas diferencias se dan con PEN, VIG, LUP y EPV, los demás antibióticos en ambas variables no presentaron diferencias significativas con respecto al control según el test de </w:t>
      </w:r>
      <w:proofErr w:type="spellStart"/>
      <w:r w:rsidR="00C2481C" w:rsidRPr="009170D9">
        <w:rPr>
          <w:rFonts w:ascii="Optimum" w:hAnsi="Optimum" w:cs="Arial"/>
          <w:sz w:val="24"/>
          <w:szCs w:val="24"/>
        </w:rPr>
        <w:t>tukey</w:t>
      </w:r>
      <w:proofErr w:type="spellEnd"/>
      <w:r w:rsidR="00C2481C" w:rsidRPr="009170D9">
        <w:rPr>
          <w:rFonts w:ascii="Optimum" w:hAnsi="Optimum" w:cs="Arial"/>
          <w:sz w:val="24"/>
          <w:szCs w:val="24"/>
        </w:rPr>
        <w:t xml:space="preserve"> (P</w:t>
      </w:r>
      <w:r w:rsidR="00C2481C" w:rsidRPr="009170D9">
        <w:rPr>
          <w:rFonts w:ascii="Times New Roman" w:hAnsi="Times New Roman" w:cs="Times New Roman"/>
          <w:sz w:val="24"/>
          <w:szCs w:val="24"/>
        </w:rPr>
        <w:t>≤</w:t>
      </w:r>
      <w:r w:rsidR="00C2481C" w:rsidRPr="009170D9">
        <w:rPr>
          <w:rFonts w:ascii="Optimum" w:hAnsi="Optimum" w:cs="Arial"/>
          <w:sz w:val="24"/>
          <w:szCs w:val="24"/>
        </w:rPr>
        <w:t xml:space="preserve">0,05). </w:t>
      </w:r>
    </w:p>
    <w:p w14:paraId="518CF251" w14:textId="77777777" w:rsidR="009C4F38" w:rsidRPr="009170D9" w:rsidRDefault="009C4F38" w:rsidP="00D22C9B">
      <w:pPr>
        <w:spacing w:after="0" w:line="240" w:lineRule="auto"/>
        <w:jc w:val="both"/>
        <w:rPr>
          <w:rFonts w:ascii="Optimum" w:hAnsi="Optimum" w:cs="Arial"/>
          <w:sz w:val="24"/>
          <w:szCs w:val="24"/>
        </w:rPr>
      </w:pPr>
    </w:p>
    <w:p w14:paraId="31C399D4" w14:textId="08B51EAD" w:rsidR="006850EA" w:rsidRPr="009170D9" w:rsidRDefault="006850EA" w:rsidP="00D22C9B">
      <w:pPr>
        <w:spacing w:after="0" w:line="240" w:lineRule="auto"/>
        <w:jc w:val="both"/>
        <w:rPr>
          <w:rFonts w:ascii="Optimum" w:hAnsi="Optimum" w:cs="Arial"/>
          <w:szCs w:val="24"/>
          <w:lang w:eastAsia="es-CO"/>
        </w:rPr>
      </w:pPr>
      <w:r w:rsidRPr="009170D9">
        <w:rPr>
          <w:rStyle w:val="Ttulo2Car"/>
          <w:rFonts w:ascii="Optimum" w:hAnsi="Optimum" w:cs="Arial"/>
          <w:b/>
          <w:color w:val="auto"/>
          <w:sz w:val="20"/>
          <w:szCs w:val="20"/>
        </w:rPr>
        <w:t>Figura 6</w:t>
      </w:r>
      <w:r w:rsidRPr="009170D9">
        <w:rPr>
          <w:rStyle w:val="Ttulo2Car"/>
          <w:rFonts w:ascii="Optimum" w:hAnsi="Optimum" w:cs="Arial"/>
          <w:color w:val="auto"/>
          <w:sz w:val="20"/>
          <w:szCs w:val="20"/>
        </w:rPr>
        <w:t xml:space="preserve">. </w:t>
      </w:r>
      <w:r w:rsidR="0095231F" w:rsidRPr="009170D9">
        <w:rPr>
          <w:rStyle w:val="Ttulo2Car"/>
          <w:rFonts w:ascii="Optimum" w:hAnsi="Optimum" w:cs="Arial"/>
          <w:color w:val="auto"/>
          <w:sz w:val="20"/>
          <w:szCs w:val="20"/>
        </w:rPr>
        <w:t>P</w:t>
      </w:r>
      <w:r w:rsidRPr="009170D9">
        <w:rPr>
          <w:rStyle w:val="Ttulo2Car"/>
          <w:rFonts w:ascii="Optimum" w:hAnsi="Optimum" w:cs="Arial"/>
          <w:color w:val="auto"/>
          <w:sz w:val="20"/>
          <w:szCs w:val="20"/>
        </w:rPr>
        <w:t xml:space="preserve">oblación y viabilidad de la levadura </w:t>
      </w:r>
      <w:r w:rsidR="0095231F" w:rsidRPr="009170D9">
        <w:rPr>
          <w:rStyle w:val="Ttulo2Car"/>
          <w:rFonts w:ascii="Optimum" w:hAnsi="Optimum" w:cs="Arial"/>
          <w:color w:val="auto"/>
          <w:sz w:val="20"/>
          <w:szCs w:val="20"/>
        </w:rPr>
        <w:t xml:space="preserve">con la materia prima </w:t>
      </w:r>
      <w:r w:rsidRPr="009170D9">
        <w:rPr>
          <w:rStyle w:val="Ttulo2Car"/>
          <w:rFonts w:ascii="Optimum" w:hAnsi="Optimum" w:cs="Arial"/>
          <w:color w:val="auto"/>
          <w:sz w:val="20"/>
          <w:szCs w:val="20"/>
        </w:rPr>
        <w:t xml:space="preserve">del ingenio C en las 0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los antibióticos y antimicrobiano. *Letras iguales no presentan diferencias significativas; n=3</w:t>
      </w:r>
      <w:r w:rsidRPr="009170D9">
        <w:rPr>
          <w:rStyle w:val="Ttulo2Car"/>
          <w:rFonts w:ascii="Optimum" w:hAnsi="Optimum" w:cs="Arial"/>
          <w:color w:val="auto"/>
          <w:sz w:val="20"/>
          <w:szCs w:val="24"/>
        </w:rPr>
        <w:t>.</w:t>
      </w:r>
    </w:p>
    <w:p w14:paraId="37F13A4D" w14:textId="77777777" w:rsidR="00DD008F" w:rsidRPr="009170D9" w:rsidRDefault="00DD008F" w:rsidP="00D22C9B">
      <w:pPr>
        <w:spacing w:after="0" w:line="240" w:lineRule="auto"/>
        <w:jc w:val="both"/>
        <w:rPr>
          <w:rFonts w:ascii="Optimum" w:hAnsi="Optimum" w:cs="Arial"/>
          <w:sz w:val="24"/>
          <w:szCs w:val="24"/>
        </w:rPr>
      </w:pPr>
    </w:p>
    <w:p w14:paraId="3C565F1C" w14:textId="67211649" w:rsidR="00C2481C" w:rsidRDefault="00C2481C" w:rsidP="00D22C9B">
      <w:pPr>
        <w:spacing w:after="0" w:line="240" w:lineRule="auto"/>
        <w:jc w:val="both"/>
        <w:rPr>
          <w:rFonts w:ascii="Optimum" w:hAnsi="Optimum" w:cs="Arial"/>
          <w:sz w:val="24"/>
          <w:szCs w:val="24"/>
        </w:rPr>
      </w:pPr>
      <w:r w:rsidRPr="009170D9">
        <w:rPr>
          <w:rFonts w:ascii="Optimum" w:hAnsi="Optimum" w:cs="Arial"/>
          <w:sz w:val="24"/>
          <w:szCs w:val="24"/>
        </w:rPr>
        <w:t>Estos resultados permiten inferir que para el ingenio C, el uso de PEN no afecta la viabilidad ni la población, para el caso de los otros antibióticos aunque tampoco se da dicha afectación estas concentraciones de antibiótico actúan igual que el control. Los tratamientos con PEN para todos los ingenios tuvieron una diferencia significativa en cuanto a la población</w:t>
      </w:r>
      <w:r w:rsidR="0095231F" w:rsidRPr="009170D9">
        <w:rPr>
          <w:rFonts w:ascii="Optimum" w:hAnsi="Optimum" w:cs="Arial"/>
          <w:sz w:val="24"/>
          <w:szCs w:val="24"/>
        </w:rPr>
        <w:t xml:space="preserve"> con respecto a la muestra control</w:t>
      </w:r>
      <w:r w:rsidRPr="009170D9">
        <w:rPr>
          <w:rFonts w:ascii="Optimum" w:hAnsi="Optimum" w:cs="Arial"/>
          <w:sz w:val="24"/>
          <w:szCs w:val="24"/>
        </w:rPr>
        <w:t xml:space="preserve">, sin embargo los niveles de viabilidad fueron iguales en las tres concentraciones </w:t>
      </w:r>
      <w:r w:rsidR="0095231F" w:rsidRPr="009170D9">
        <w:rPr>
          <w:rFonts w:ascii="Optimum" w:hAnsi="Optimum" w:cs="Arial"/>
          <w:sz w:val="24"/>
          <w:szCs w:val="24"/>
        </w:rPr>
        <w:t>de acuerdo a</w:t>
      </w:r>
      <w:r w:rsidRPr="009170D9">
        <w:rPr>
          <w:rStyle w:val="Ttulo2Car"/>
          <w:rFonts w:ascii="Optimum" w:hAnsi="Optimum" w:cs="Arial"/>
          <w:color w:val="auto"/>
          <w:sz w:val="24"/>
          <w:szCs w:val="24"/>
        </w:rPr>
        <w:t xml:space="preserve">l test de </w:t>
      </w:r>
      <w:r w:rsidRPr="009170D9">
        <w:rPr>
          <w:rFonts w:ascii="Optimum" w:hAnsi="Optimum" w:cs="Arial"/>
          <w:sz w:val="24"/>
          <w:szCs w:val="24"/>
        </w:rPr>
        <w:t>Tukey (P</w:t>
      </w:r>
      <w:r w:rsidRPr="009170D9">
        <w:rPr>
          <w:rFonts w:ascii="Times New Roman" w:hAnsi="Times New Roman" w:cs="Times New Roman"/>
          <w:sz w:val="24"/>
          <w:szCs w:val="24"/>
        </w:rPr>
        <w:t>≤</w:t>
      </w:r>
      <w:r w:rsidRPr="009170D9">
        <w:rPr>
          <w:rFonts w:ascii="Optimum" w:hAnsi="Optimum" w:cs="Arial"/>
          <w:sz w:val="24"/>
          <w:szCs w:val="24"/>
        </w:rPr>
        <w:t xml:space="preserve">0,05). </w:t>
      </w:r>
      <w:r w:rsidR="0095231F" w:rsidRPr="009170D9">
        <w:rPr>
          <w:rFonts w:ascii="Optimum" w:hAnsi="Optimum" w:cs="Arial"/>
          <w:sz w:val="24"/>
          <w:szCs w:val="24"/>
        </w:rPr>
        <w:t xml:space="preserve">Esto permite inferir </w:t>
      </w:r>
      <w:r w:rsidRPr="009170D9">
        <w:rPr>
          <w:rFonts w:ascii="Optimum" w:hAnsi="Optimum" w:cs="Arial"/>
          <w:sz w:val="24"/>
          <w:szCs w:val="24"/>
        </w:rPr>
        <w:t xml:space="preserve">que a pesar que </w:t>
      </w:r>
      <w:r w:rsidR="0095231F" w:rsidRPr="009170D9">
        <w:rPr>
          <w:rFonts w:ascii="Optimum" w:hAnsi="Optimum" w:cs="Arial"/>
          <w:sz w:val="24"/>
          <w:szCs w:val="24"/>
        </w:rPr>
        <w:t>se presenta un incremento en la</w:t>
      </w:r>
      <w:r w:rsidRPr="009170D9">
        <w:rPr>
          <w:rFonts w:ascii="Optimum" w:hAnsi="Optimum" w:cs="Arial"/>
          <w:sz w:val="24"/>
          <w:szCs w:val="24"/>
        </w:rPr>
        <w:t xml:space="preserve"> población </w:t>
      </w:r>
      <w:r w:rsidR="0095231F" w:rsidRPr="009170D9">
        <w:rPr>
          <w:rFonts w:ascii="Optimum" w:hAnsi="Optimum" w:cs="Arial"/>
          <w:sz w:val="24"/>
          <w:szCs w:val="24"/>
        </w:rPr>
        <w:t>en concentraciones de</w:t>
      </w:r>
      <w:r w:rsidRPr="009170D9">
        <w:rPr>
          <w:rFonts w:ascii="Optimum" w:hAnsi="Optimum" w:cs="Arial"/>
          <w:sz w:val="24"/>
          <w:szCs w:val="24"/>
        </w:rPr>
        <w:t xml:space="preserve"> 30, 15 y 8 ppm respectivamente</w:t>
      </w:r>
      <w:r w:rsidR="0095231F" w:rsidRPr="009170D9">
        <w:rPr>
          <w:rFonts w:ascii="Optimum" w:hAnsi="Optimum" w:cs="Arial"/>
          <w:sz w:val="24"/>
          <w:szCs w:val="24"/>
        </w:rPr>
        <w:t>,</w:t>
      </w:r>
      <w:r w:rsidRPr="009170D9">
        <w:rPr>
          <w:rFonts w:ascii="Optimum" w:hAnsi="Optimum" w:cs="Arial"/>
          <w:sz w:val="24"/>
          <w:szCs w:val="24"/>
        </w:rPr>
        <w:t xml:space="preserve"> la viabilidad se maneja igual independientemente de la concentración.</w:t>
      </w:r>
    </w:p>
    <w:p w14:paraId="4F405407" w14:textId="77777777" w:rsidR="009C4F38" w:rsidRPr="009170D9" w:rsidRDefault="009C4F38" w:rsidP="00D22C9B">
      <w:pPr>
        <w:spacing w:after="0" w:line="240" w:lineRule="auto"/>
        <w:jc w:val="both"/>
        <w:rPr>
          <w:rFonts w:ascii="Optimum" w:hAnsi="Optimum" w:cs="Arial"/>
          <w:sz w:val="24"/>
          <w:szCs w:val="24"/>
        </w:rPr>
      </w:pPr>
    </w:p>
    <w:p w14:paraId="588B856B" w14:textId="773CBEC2" w:rsidR="001C442D" w:rsidRPr="009170D9" w:rsidRDefault="00C2481C" w:rsidP="00D22C9B">
      <w:pPr>
        <w:spacing w:after="0" w:line="240" w:lineRule="auto"/>
        <w:jc w:val="both"/>
        <w:rPr>
          <w:rFonts w:ascii="Optimum" w:hAnsi="Optimum" w:cs="Arial"/>
          <w:sz w:val="24"/>
          <w:szCs w:val="24"/>
        </w:rPr>
      </w:pPr>
      <w:r w:rsidRPr="009170D9">
        <w:rPr>
          <w:rFonts w:ascii="Optimum" w:hAnsi="Optimum" w:cs="Arial"/>
          <w:sz w:val="24"/>
          <w:szCs w:val="24"/>
        </w:rPr>
        <w:t>Por otro lado</w:t>
      </w:r>
      <w:r w:rsidR="00020B61" w:rsidRPr="009170D9">
        <w:rPr>
          <w:rFonts w:ascii="Optimum" w:hAnsi="Optimum" w:cs="Arial"/>
          <w:sz w:val="24"/>
          <w:szCs w:val="24"/>
        </w:rPr>
        <w:t>,</w:t>
      </w:r>
      <w:r w:rsidRPr="009170D9">
        <w:rPr>
          <w:rFonts w:ascii="Optimum" w:hAnsi="Optimum" w:cs="Arial"/>
          <w:sz w:val="24"/>
          <w:szCs w:val="24"/>
        </w:rPr>
        <w:t xml:space="preserve"> los tratamientos con MAD no presentaron diferencias significativas en cuanto a la viabilidad, sin embargo la población</w:t>
      </w:r>
      <w:r w:rsidR="0095231F" w:rsidRPr="009170D9">
        <w:rPr>
          <w:rFonts w:ascii="Optimum" w:hAnsi="Optimum" w:cs="Arial"/>
          <w:sz w:val="24"/>
          <w:szCs w:val="24"/>
        </w:rPr>
        <w:t xml:space="preserve"> incremento</w:t>
      </w:r>
      <w:r w:rsidRPr="009170D9">
        <w:rPr>
          <w:rFonts w:ascii="Optimum" w:hAnsi="Optimum" w:cs="Arial"/>
          <w:sz w:val="24"/>
          <w:szCs w:val="24"/>
        </w:rPr>
        <w:t xml:space="preserve"> a</w:t>
      </w:r>
      <w:r w:rsidR="00020B61" w:rsidRPr="009170D9">
        <w:rPr>
          <w:rFonts w:ascii="Optimum" w:hAnsi="Optimum" w:cs="Arial"/>
          <w:sz w:val="24"/>
          <w:szCs w:val="24"/>
        </w:rPr>
        <w:t xml:space="preserve"> concentraciones</w:t>
      </w:r>
      <w:r w:rsidRPr="009170D9">
        <w:rPr>
          <w:rFonts w:ascii="Optimum" w:hAnsi="Optimum" w:cs="Arial"/>
          <w:sz w:val="24"/>
          <w:szCs w:val="24"/>
        </w:rPr>
        <w:t xml:space="preserve"> 4, 15 y 8 ppm respectivamente</w:t>
      </w:r>
      <w:r w:rsidR="00020B61" w:rsidRPr="009170D9">
        <w:rPr>
          <w:rFonts w:ascii="Optimum" w:hAnsi="Optimum" w:cs="Arial"/>
          <w:sz w:val="24"/>
          <w:szCs w:val="24"/>
        </w:rPr>
        <w:t>,</w:t>
      </w:r>
      <w:r w:rsidRPr="009170D9">
        <w:rPr>
          <w:rFonts w:ascii="Optimum" w:hAnsi="Optimum" w:cs="Arial"/>
          <w:sz w:val="24"/>
          <w:szCs w:val="24"/>
        </w:rPr>
        <w:t xml:space="preserve"> </w:t>
      </w:r>
      <w:r w:rsidR="0095231F" w:rsidRPr="009170D9">
        <w:rPr>
          <w:rFonts w:ascii="Optimum" w:hAnsi="Optimum" w:cs="Arial"/>
          <w:sz w:val="24"/>
          <w:szCs w:val="24"/>
        </w:rPr>
        <w:t>de acuerdo a</w:t>
      </w:r>
      <w:r w:rsidRPr="009170D9">
        <w:rPr>
          <w:rStyle w:val="Ttulo2Car"/>
          <w:rFonts w:ascii="Optimum" w:hAnsi="Optimum" w:cs="Arial"/>
          <w:color w:val="auto"/>
          <w:sz w:val="24"/>
          <w:szCs w:val="24"/>
        </w:rPr>
        <w:t xml:space="preserve">l test de </w:t>
      </w:r>
      <w:r w:rsidRPr="009170D9">
        <w:rPr>
          <w:rFonts w:ascii="Optimum" w:hAnsi="Optimum" w:cs="Arial"/>
          <w:sz w:val="24"/>
          <w:szCs w:val="24"/>
        </w:rPr>
        <w:t>Tukey (P</w:t>
      </w:r>
      <w:r w:rsidRPr="009170D9">
        <w:rPr>
          <w:rFonts w:ascii="Times New Roman" w:hAnsi="Times New Roman" w:cs="Times New Roman"/>
          <w:sz w:val="24"/>
          <w:szCs w:val="24"/>
        </w:rPr>
        <w:t>≤</w:t>
      </w:r>
      <w:r w:rsidRPr="009170D9">
        <w:rPr>
          <w:rFonts w:ascii="Optimum" w:hAnsi="Optimum" w:cs="Arial"/>
          <w:sz w:val="24"/>
          <w:szCs w:val="24"/>
        </w:rPr>
        <w:t xml:space="preserve">0,05). El uso de VIR no </w:t>
      </w:r>
      <w:r w:rsidR="0095231F" w:rsidRPr="009170D9">
        <w:rPr>
          <w:rFonts w:ascii="Optimum" w:hAnsi="Optimum" w:cs="Arial"/>
          <w:sz w:val="24"/>
          <w:szCs w:val="24"/>
        </w:rPr>
        <w:t>present</w:t>
      </w:r>
      <w:r w:rsidR="00C5310A" w:rsidRPr="009170D9">
        <w:rPr>
          <w:rFonts w:ascii="Optimum" w:hAnsi="Optimum" w:cs="Arial"/>
          <w:sz w:val="24"/>
          <w:szCs w:val="24"/>
        </w:rPr>
        <w:t>ó</w:t>
      </w:r>
      <w:r w:rsidRPr="009170D9">
        <w:rPr>
          <w:rFonts w:ascii="Optimum" w:hAnsi="Optimum" w:cs="Arial"/>
          <w:sz w:val="24"/>
          <w:szCs w:val="24"/>
        </w:rPr>
        <w:t xml:space="preserve"> diferencias significativas a nivel de viabilidad, sin embargo </w:t>
      </w:r>
      <w:r w:rsidR="0095231F" w:rsidRPr="009170D9">
        <w:rPr>
          <w:rFonts w:ascii="Optimum" w:hAnsi="Optimum" w:cs="Arial"/>
          <w:sz w:val="24"/>
          <w:szCs w:val="24"/>
        </w:rPr>
        <w:t>la</w:t>
      </w:r>
      <w:r w:rsidRPr="009170D9">
        <w:rPr>
          <w:rFonts w:ascii="Optimum" w:hAnsi="Optimum" w:cs="Arial"/>
          <w:sz w:val="24"/>
          <w:szCs w:val="24"/>
        </w:rPr>
        <w:t xml:space="preserve"> población tuvo efectos en concentraciones de 15, 8 y 4 respectivamente según Tukey (P</w:t>
      </w:r>
      <w:r w:rsidRPr="009170D9">
        <w:rPr>
          <w:rFonts w:ascii="Times New Roman" w:hAnsi="Times New Roman" w:cs="Times New Roman"/>
          <w:sz w:val="24"/>
          <w:szCs w:val="24"/>
        </w:rPr>
        <w:t>≤</w:t>
      </w:r>
      <w:r w:rsidRPr="009170D9">
        <w:rPr>
          <w:rFonts w:ascii="Optimum" w:hAnsi="Optimum" w:cs="Arial"/>
          <w:sz w:val="24"/>
          <w:szCs w:val="24"/>
        </w:rPr>
        <w:t xml:space="preserve">0,05), </w:t>
      </w:r>
      <w:r w:rsidRPr="009170D9">
        <w:rPr>
          <w:rFonts w:ascii="Optimum" w:hAnsi="Optimum" w:cs="Arial"/>
          <w:sz w:val="24"/>
          <w:szCs w:val="24"/>
          <w:lang w:eastAsia="es-CO"/>
        </w:rPr>
        <w:t>estos resultados son similares a los obtenidos en estudios por</w:t>
      </w:r>
      <w:r w:rsidR="00190706">
        <w:rPr>
          <w:rFonts w:ascii="Optimum" w:hAnsi="Optimum" w:cs="Arial"/>
          <w:sz w:val="24"/>
          <w:szCs w:val="24"/>
          <w:lang w:eastAsia="es-CO"/>
        </w:rPr>
        <w:t xml:space="preserve"> </w:t>
      </w:r>
      <w:r w:rsidR="00190706" w:rsidRPr="00190706">
        <w:rPr>
          <w:rFonts w:ascii="Optimum" w:hAnsi="Optimum" w:cs="Arial"/>
          <w:sz w:val="24"/>
          <w:szCs w:val="24"/>
          <w:lang w:eastAsia="es-CO"/>
        </w:rPr>
        <w:t>(</w:t>
      </w:r>
      <w:proofErr w:type="spellStart"/>
      <w:r w:rsidR="00190706" w:rsidRPr="00190706">
        <w:rPr>
          <w:rFonts w:ascii="Optimum" w:hAnsi="Optimum" w:cs="Arial"/>
          <w:sz w:val="24"/>
          <w:szCs w:val="24"/>
          <w:lang w:eastAsia="es-CO"/>
        </w:rPr>
        <w:t>Zia</w:t>
      </w:r>
      <w:proofErr w:type="spellEnd"/>
      <w:r w:rsidR="00190706" w:rsidRPr="00190706">
        <w:rPr>
          <w:rFonts w:ascii="Optimum" w:hAnsi="Optimum" w:cs="Arial"/>
          <w:sz w:val="24"/>
          <w:szCs w:val="24"/>
          <w:lang w:eastAsia="es-CO"/>
        </w:rPr>
        <w:t xml:space="preserve">, </w:t>
      </w:r>
      <w:proofErr w:type="spellStart"/>
      <w:r w:rsidR="00190706" w:rsidRPr="00190706">
        <w:rPr>
          <w:rFonts w:ascii="Optimum" w:hAnsi="Optimum" w:cs="Arial"/>
          <w:sz w:val="24"/>
          <w:szCs w:val="24"/>
          <w:lang w:eastAsia="es-CO"/>
        </w:rPr>
        <w:t>Asghar</w:t>
      </w:r>
      <w:proofErr w:type="spellEnd"/>
      <w:r w:rsidR="00190706" w:rsidRPr="00190706">
        <w:rPr>
          <w:rFonts w:ascii="Optimum" w:hAnsi="Optimum" w:cs="Arial"/>
          <w:sz w:val="24"/>
          <w:szCs w:val="24"/>
          <w:lang w:eastAsia="es-CO"/>
        </w:rPr>
        <w:t xml:space="preserve">, &amp; </w:t>
      </w:r>
      <w:proofErr w:type="spellStart"/>
      <w:r w:rsidR="00190706" w:rsidRPr="00190706">
        <w:rPr>
          <w:rFonts w:ascii="Optimum" w:hAnsi="Optimum" w:cs="Arial"/>
          <w:sz w:val="24"/>
          <w:szCs w:val="24"/>
          <w:lang w:eastAsia="es-CO"/>
        </w:rPr>
        <w:t>Bhatti</w:t>
      </w:r>
      <w:proofErr w:type="spellEnd"/>
      <w:r w:rsidR="00190706" w:rsidRPr="00190706">
        <w:rPr>
          <w:rFonts w:ascii="Optimum" w:hAnsi="Optimum" w:cs="Arial"/>
          <w:sz w:val="24"/>
          <w:szCs w:val="24"/>
          <w:lang w:eastAsia="es-CO"/>
        </w:rPr>
        <w:t>, 2011)</w:t>
      </w:r>
      <w:r w:rsidR="00F23ED0" w:rsidRPr="009170D9">
        <w:rPr>
          <w:rFonts w:ascii="Optimum" w:hAnsi="Optimum" w:cs="Arial"/>
          <w:sz w:val="24"/>
          <w:szCs w:val="24"/>
          <w:lang w:eastAsia="es-CO"/>
        </w:rPr>
        <w:t xml:space="preserve"> </w:t>
      </w:r>
      <w:r w:rsidRPr="009170D9">
        <w:rPr>
          <w:rFonts w:ascii="Optimum" w:hAnsi="Optimum" w:cs="Arial"/>
          <w:sz w:val="24"/>
          <w:szCs w:val="24"/>
          <w:lang w:eastAsia="es-CO"/>
        </w:rPr>
        <w:t xml:space="preserve">en donde las concentraciones de 0.5, 1.0, 2.0 y 2.5 ppm de </w:t>
      </w:r>
      <w:proofErr w:type="spellStart"/>
      <w:r w:rsidRPr="009170D9">
        <w:rPr>
          <w:rFonts w:ascii="Optimum" w:hAnsi="Optimum" w:cs="Arial"/>
          <w:sz w:val="24"/>
          <w:szCs w:val="24"/>
          <w:lang w:eastAsia="es-CO"/>
        </w:rPr>
        <w:t>virginiamicina</w:t>
      </w:r>
      <w:proofErr w:type="spellEnd"/>
      <w:r w:rsidRPr="009170D9">
        <w:rPr>
          <w:rFonts w:ascii="Optimum" w:hAnsi="Optimum" w:cs="Arial"/>
          <w:sz w:val="24"/>
          <w:szCs w:val="24"/>
          <w:lang w:eastAsia="es-CO"/>
        </w:rPr>
        <w:t xml:space="preserve"> (</w:t>
      </w:r>
      <w:proofErr w:type="spellStart"/>
      <w:r w:rsidRPr="009170D9">
        <w:rPr>
          <w:rFonts w:ascii="Optimum" w:hAnsi="Optimum" w:cs="Arial"/>
          <w:sz w:val="24"/>
          <w:szCs w:val="24"/>
          <w:lang w:eastAsia="es-CO"/>
        </w:rPr>
        <w:t>lactrol</w:t>
      </w:r>
      <w:proofErr w:type="spellEnd"/>
      <w:r w:rsidRPr="009170D9">
        <w:rPr>
          <w:rFonts w:ascii="Optimum" w:hAnsi="Optimum" w:cs="Arial"/>
          <w:sz w:val="24"/>
          <w:szCs w:val="24"/>
          <w:lang w:eastAsia="es-CO"/>
        </w:rPr>
        <w:t>), no presentaron diferencias significativas con la muestra control</w:t>
      </w:r>
      <w:r w:rsidRPr="009170D9">
        <w:rPr>
          <w:rFonts w:ascii="Optimum" w:hAnsi="Optimum" w:cs="Arial"/>
          <w:sz w:val="24"/>
          <w:szCs w:val="24"/>
        </w:rPr>
        <w:t xml:space="preserve">. Para el caso de MON se presentan diferencias significativas a las 24 </w:t>
      </w:r>
      <w:r w:rsidR="0095231F" w:rsidRPr="009170D9">
        <w:rPr>
          <w:rStyle w:val="Ttulo2Car"/>
          <w:rFonts w:ascii="Optimum" w:hAnsi="Optimum" w:cs="Arial"/>
          <w:color w:val="auto"/>
          <w:sz w:val="24"/>
          <w:szCs w:val="24"/>
        </w:rPr>
        <w:t xml:space="preserve">horas donde se </w:t>
      </w:r>
      <w:r w:rsidR="009C4F38" w:rsidRPr="009170D9">
        <w:rPr>
          <w:rStyle w:val="Ttulo2Car"/>
          <w:rFonts w:ascii="Optimum" w:hAnsi="Optimum" w:cs="Arial"/>
          <w:color w:val="auto"/>
          <w:sz w:val="24"/>
          <w:szCs w:val="24"/>
        </w:rPr>
        <w:t>observó</w:t>
      </w:r>
      <w:r w:rsidRPr="009170D9">
        <w:rPr>
          <w:rStyle w:val="Ttulo2Car"/>
          <w:rFonts w:ascii="Optimum" w:hAnsi="Optimum" w:cs="Arial"/>
          <w:color w:val="auto"/>
          <w:sz w:val="24"/>
          <w:szCs w:val="24"/>
        </w:rPr>
        <w:t xml:space="preserve"> un efecto s</w:t>
      </w:r>
      <w:r w:rsidR="0095231F" w:rsidRPr="009170D9">
        <w:rPr>
          <w:rStyle w:val="Ttulo2Car"/>
          <w:rFonts w:ascii="Optimum" w:hAnsi="Optimum" w:cs="Arial"/>
          <w:color w:val="auto"/>
          <w:sz w:val="24"/>
          <w:szCs w:val="24"/>
        </w:rPr>
        <w:t xml:space="preserve">obre la </w:t>
      </w:r>
      <w:r w:rsidRPr="009170D9">
        <w:rPr>
          <w:rStyle w:val="Ttulo2Car"/>
          <w:rFonts w:ascii="Optimum" w:hAnsi="Optimum" w:cs="Arial"/>
          <w:color w:val="auto"/>
          <w:sz w:val="24"/>
          <w:szCs w:val="24"/>
        </w:rPr>
        <w:t>pob</w:t>
      </w:r>
      <w:r w:rsidR="0095231F" w:rsidRPr="009170D9">
        <w:rPr>
          <w:rStyle w:val="Ttulo2Car"/>
          <w:rFonts w:ascii="Optimum" w:hAnsi="Optimum" w:cs="Arial"/>
          <w:color w:val="auto"/>
          <w:sz w:val="24"/>
          <w:szCs w:val="24"/>
        </w:rPr>
        <w:t xml:space="preserve">lación de levadura sin diferencias significativas en las concentraciones de </w:t>
      </w:r>
      <w:r w:rsidRPr="009170D9">
        <w:rPr>
          <w:rStyle w:val="Ttulo2Car"/>
          <w:rFonts w:ascii="Optimum" w:hAnsi="Optimum" w:cs="Arial"/>
          <w:color w:val="auto"/>
          <w:sz w:val="24"/>
          <w:szCs w:val="24"/>
        </w:rPr>
        <w:t xml:space="preserve"> 4 y 15</w:t>
      </w:r>
      <w:r w:rsidR="0095231F" w:rsidRPr="009170D9">
        <w:rPr>
          <w:rStyle w:val="Ttulo2Car"/>
          <w:rFonts w:ascii="Optimum" w:hAnsi="Optimum" w:cs="Arial"/>
          <w:color w:val="auto"/>
          <w:sz w:val="24"/>
          <w:szCs w:val="24"/>
        </w:rPr>
        <w:t xml:space="preserve"> ppm</w:t>
      </w:r>
      <w:r w:rsidRPr="009170D9">
        <w:rPr>
          <w:rStyle w:val="Ttulo2Car"/>
          <w:rFonts w:ascii="Optimum" w:hAnsi="Optimum" w:cs="Arial"/>
          <w:color w:val="auto"/>
          <w:sz w:val="24"/>
          <w:szCs w:val="24"/>
        </w:rPr>
        <w:t xml:space="preserve">; no obstante en el promedio del </w:t>
      </w:r>
      <w:r w:rsidR="0095231F" w:rsidRPr="009170D9">
        <w:rPr>
          <w:rStyle w:val="Ttulo2Car"/>
          <w:rFonts w:ascii="Optimum" w:hAnsi="Optimum" w:cs="Arial"/>
          <w:color w:val="auto"/>
          <w:sz w:val="24"/>
          <w:szCs w:val="24"/>
        </w:rPr>
        <w:t xml:space="preserve">porcentaje </w:t>
      </w:r>
      <w:r w:rsidRPr="009170D9">
        <w:rPr>
          <w:rStyle w:val="Ttulo2Car"/>
          <w:rFonts w:ascii="Optimum" w:hAnsi="Optimum" w:cs="Arial"/>
          <w:color w:val="auto"/>
          <w:sz w:val="24"/>
          <w:szCs w:val="24"/>
        </w:rPr>
        <w:t xml:space="preserve">de viabilidad 0, 4 ppm no demuestran diferencias entre ellas y 8 ppm tuvo similitud con los resultados obtenidos entre 4 y 15, según el test de Tukey </w:t>
      </w:r>
      <w:r w:rsidRPr="009170D9">
        <w:rPr>
          <w:rFonts w:ascii="Optimum" w:hAnsi="Optimum" w:cs="Arial"/>
          <w:sz w:val="24"/>
          <w:szCs w:val="24"/>
        </w:rPr>
        <w:t>(P</w:t>
      </w:r>
      <w:r w:rsidRPr="009170D9">
        <w:rPr>
          <w:rFonts w:ascii="Times New Roman" w:hAnsi="Times New Roman" w:cs="Times New Roman"/>
          <w:sz w:val="24"/>
          <w:szCs w:val="24"/>
        </w:rPr>
        <w:t>≤</w:t>
      </w:r>
      <w:r w:rsidRPr="009170D9">
        <w:rPr>
          <w:rFonts w:ascii="Optimum" w:hAnsi="Optimum" w:cs="Arial"/>
          <w:sz w:val="24"/>
          <w:szCs w:val="24"/>
        </w:rPr>
        <w:t>0,05). Los resu</w:t>
      </w:r>
      <w:r w:rsidR="0095231F" w:rsidRPr="009170D9">
        <w:rPr>
          <w:rFonts w:ascii="Optimum" w:hAnsi="Optimum" w:cs="Arial"/>
          <w:sz w:val="24"/>
          <w:szCs w:val="24"/>
        </w:rPr>
        <w:t xml:space="preserve">ltados con LUP y EPV </w:t>
      </w:r>
      <w:r w:rsidRPr="009170D9">
        <w:rPr>
          <w:rFonts w:ascii="Optimum" w:hAnsi="Optimum" w:cs="Arial"/>
          <w:sz w:val="24"/>
          <w:szCs w:val="24"/>
        </w:rPr>
        <w:t>no presentan diferencias si</w:t>
      </w:r>
      <w:r w:rsidR="0095231F" w:rsidRPr="009170D9">
        <w:rPr>
          <w:rFonts w:ascii="Optimum" w:hAnsi="Optimum" w:cs="Arial"/>
          <w:sz w:val="24"/>
          <w:szCs w:val="24"/>
        </w:rPr>
        <w:t>gnificativas en el promedio de porcentaje</w:t>
      </w:r>
      <w:r w:rsidRPr="009170D9">
        <w:rPr>
          <w:rFonts w:ascii="Optimum" w:hAnsi="Optimum" w:cs="Arial"/>
          <w:sz w:val="24"/>
          <w:szCs w:val="24"/>
        </w:rPr>
        <w:t xml:space="preserve"> de viabilidad, sin embargo el promedio de población presenta diferencias significativas entre todas las concentraciones según </w:t>
      </w:r>
      <w:proofErr w:type="spellStart"/>
      <w:r w:rsidRPr="009170D9">
        <w:rPr>
          <w:rStyle w:val="Ttulo2Car"/>
          <w:rFonts w:ascii="Optimum" w:hAnsi="Optimum" w:cs="Arial"/>
          <w:color w:val="auto"/>
          <w:sz w:val="24"/>
          <w:szCs w:val="24"/>
        </w:rPr>
        <w:t>tukey</w:t>
      </w:r>
      <w:proofErr w:type="spellEnd"/>
      <w:r w:rsidRPr="009170D9">
        <w:rPr>
          <w:rStyle w:val="Ttulo2Car"/>
          <w:rFonts w:ascii="Optimum" w:hAnsi="Optimum" w:cs="Arial"/>
          <w:color w:val="auto"/>
          <w:sz w:val="24"/>
          <w:szCs w:val="24"/>
        </w:rPr>
        <w:t xml:space="preserve"> </w:t>
      </w:r>
      <w:r w:rsidRPr="009170D9">
        <w:rPr>
          <w:rFonts w:ascii="Optimum" w:hAnsi="Optimum" w:cs="Arial"/>
          <w:sz w:val="24"/>
          <w:szCs w:val="24"/>
        </w:rPr>
        <w:t>(P</w:t>
      </w:r>
      <w:r w:rsidRPr="009170D9">
        <w:rPr>
          <w:rFonts w:ascii="Times New Roman" w:hAnsi="Times New Roman" w:cs="Times New Roman"/>
          <w:sz w:val="24"/>
          <w:szCs w:val="24"/>
        </w:rPr>
        <w:t>≤</w:t>
      </w:r>
      <w:r w:rsidRPr="009170D9">
        <w:rPr>
          <w:rFonts w:ascii="Optimum" w:hAnsi="Optimum" w:cs="Arial"/>
          <w:sz w:val="24"/>
          <w:szCs w:val="24"/>
        </w:rPr>
        <w:t xml:space="preserve">0,05). EPVM </w:t>
      </w:r>
      <w:r w:rsidR="0095231F" w:rsidRPr="009170D9">
        <w:rPr>
          <w:rFonts w:ascii="Optimum" w:hAnsi="Optimum" w:cs="Arial"/>
          <w:sz w:val="24"/>
          <w:szCs w:val="24"/>
        </w:rPr>
        <w:t>presentó</w:t>
      </w:r>
      <w:r w:rsidRPr="009170D9">
        <w:rPr>
          <w:rFonts w:ascii="Optimum" w:hAnsi="Optimum" w:cs="Arial"/>
          <w:sz w:val="24"/>
          <w:szCs w:val="24"/>
        </w:rPr>
        <w:t xml:space="preserve"> diferencias significativas en el promedio de población de</w:t>
      </w:r>
      <w:r w:rsidR="00FE13D5" w:rsidRPr="009170D9">
        <w:rPr>
          <w:rFonts w:ascii="Optimum" w:hAnsi="Optimum" w:cs="Arial"/>
          <w:sz w:val="24"/>
          <w:szCs w:val="24"/>
        </w:rPr>
        <w:t xml:space="preserve"> levadura, sin embargo el </w:t>
      </w:r>
      <w:r w:rsidR="0095231F" w:rsidRPr="009170D9">
        <w:rPr>
          <w:rFonts w:ascii="Optimum" w:hAnsi="Optimum" w:cs="Arial"/>
          <w:sz w:val="24"/>
          <w:szCs w:val="24"/>
        </w:rPr>
        <w:t>porcentaje</w:t>
      </w:r>
      <w:r w:rsidR="00FE13D5" w:rsidRPr="009170D9">
        <w:rPr>
          <w:rFonts w:ascii="Optimum" w:hAnsi="Optimum" w:cs="Arial"/>
          <w:sz w:val="24"/>
          <w:szCs w:val="24"/>
        </w:rPr>
        <w:t xml:space="preserve"> de viabilidad no </w:t>
      </w:r>
      <w:r w:rsidR="0072410F" w:rsidRPr="009170D9">
        <w:rPr>
          <w:rFonts w:ascii="Optimum" w:hAnsi="Optimum" w:cs="Arial"/>
          <w:sz w:val="24"/>
          <w:szCs w:val="24"/>
        </w:rPr>
        <w:t>presentó</w:t>
      </w:r>
      <w:r w:rsidR="00FE13D5" w:rsidRPr="009170D9">
        <w:rPr>
          <w:rFonts w:ascii="Optimum" w:hAnsi="Optimum" w:cs="Arial"/>
          <w:sz w:val="24"/>
          <w:szCs w:val="24"/>
        </w:rPr>
        <w:t xml:space="preserve"> diferencias significativas entre las concentraciones 4, 8 y 15 ppm según el test de T</w:t>
      </w:r>
      <w:r w:rsidR="00FE13D5" w:rsidRPr="009170D9">
        <w:rPr>
          <w:rStyle w:val="Ttulo2Car"/>
          <w:rFonts w:ascii="Optimum" w:hAnsi="Optimum" w:cs="Arial"/>
          <w:color w:val="auto"/>
          <w:sz w:val="24"/>
          <w:szCs w:val="24"/>
        </w:rPr>
        <w:t xml:space="preserve">ukey </w:t>
      </w:r>
      <w:r w:rsidR="00FE13D5" w:rsidRPr="009170D9">
        <w:rPr>
          <w:rFonts w:ascii="Optimum" w:hAnsi="Optimum" w:cs="Arial"/>
          <w:sz w:val="24"/>
          <w:szCs w:val="24"/>
        </w:rPr>
        <w:t>(P</w:t>
      </w:r>
      <w:r w:rsidR="00FE13D5" w:rsidRPr="009170D9">
        <w:rPr>
          <w:rFonts w:ascii="Times New Roman" w:hAnsi="Times New Roman" w:cs="Times New Roman"/>
          <w:sz w:val="24"/>
          <w:szCs w:val="24"/>
        </w:rPr>
        <w:t>≤</w:t>
      </w:r>
      <w:r w:rsidR="00FE13D5" w:rsidRPr="009170D9">
        <w:rPr>
          <w:rFonts w:ascii="Optimum" w:hAnsi="Optimum" w:cs="Arial"/>
          <w:sz w:val="24"/>
          <w:szCs w:val="24"/>
        </w:rPr>
        <w:t>0,05).</w:t>
      </w:r>
    </w:p>
    <w:p w14:paraId="71E467D5" w14:textId="77777777" w:rsidR="009C4F38" w:rsidRDefault="009C4F38" w:rsidP="00D22C9B">
      <w:pPr>
        <w:spacing w:after="0" w:line="240" w:lineRule="auto"/>
        <w:jc w:val="both"/>
        <w:rPr>
          <w:rFonts w:ascii="Optimum" w:hAnsi="Optimum" w:cs="Arial"/>
          <w:sz w:val="24"/>
          <w:szCs w:val="24"/>
          <w:lang w:eastAsia="es-CO"/>
        </w:rPr>
      </w:pPr>
    </w:p>
    <w:p w14:paraId="7B8A4850" w14:textId="223BE5B3" w:rsidR="000D76AA" w:rsidRPr="009170D9" w:rsidRDefault="000D76AA" w:rsidP="00D22C9B">
      <w:pPr>
        <w:spacing w:after="0" w:line="240" w:lineRule="auto"/>
        <w:jc w:val="both"/>
        <w:rPr>
          <w:rFonts w:ascii="Optimum" w:hAnsi="Optimum" w:cs="Arial"/>
          <w:sz w:val="24"/>
          <w:szCs w:val="24"/>
          <w:lang w:eastAsia="es-CO"/>
        </w:rPr>
      </w:pPr>
      <w:r w:rsidRPr="009170D9">
        <w:rPr>
          <w:rFonts w:ascii="Optimum" w:hAnsi="Optimum" w:cs="Arial"/>
          <w:sz w:val="24"/>
          <w:szCs w:val="24"/>
          <w:lang w:eastAsia="es-CO"/>
        </w:rPr>
        <w:t xml:space="preserve">De los anteriores resultados presentados para cada ingenio se </w:t>
      </w:r>
      <w:r w:rsidR="0095231F" w:rsidRPr="009170D9">
        <w:rPr>
          <w:rFonts w:ascii="Optimum" w:hAnsi="Optimum" w:cs="Arial"/>
          <w:sz w:val="24"/>
          <w:szCs w:val="24"/>
          <w:lang w:eastAsia="es-CO"/>
        </w:rPr>
        <w:t xml:space="preserve"> infiere </w:t>
      </w:r>
      <w:r w:rsidRPr="009170D9">
        <w:rPr>
          <w:rFonts w:ascii="Optimum" w:hAnsi="Optimum" w:cs="Arial"/>
          <w:sz w:val="24"/>
          <w:szCs w:val="24"/>
          <w:lang w:eastAsia="es-CO"/>
        </w:rPr>
        <w:t xml:space="preserve">que aquellos tratamientos en donde los niveles de viabilidad eran mayores que el control, </w:t>
      </w:r>
      <w:r w:rsidR="0095231F" w:rsidRPr="009170D9">
        <w:rPr>
          <w:rFonts w:ascii="Optimum" w:hAnsi="Optimum" w:cs="Arial"/>
          <w:sz w:val="24"/>
          <w:szCs w:val="24"/>
          <w:lang w:eastAsia="es-CO"/>
        </w:rPr>
        <w:t xml:space="preserve">se </w:t>
      </w:r>
      <w:r w:rsidRPr="009170D9">
        <w:rPr>
          <w:rFonts w:ascii="Optimum" w:hAnsi="Optimum" w:cs="Arial"/>
          <w:sz w:val="24"/>
          <w:szCs w:val="24"/>
          <w:lang w:eastAsia="es-CO"/>
        </w:rPr>
        <w:t xml:space="preserve">promueven el aumento de la población y </w:t>
      </w:r>
      <w:r w:rsidR="0095231F" w:rsidRPr="009170D9">
        <w:rPr>
          <w:rFonts w:ascii="Optimum" w:hAnsi="Optimum" w:cs="Arial"/>
          <w:sz w:val="24"/>
          <w:szCs w:val="24"/>
          <w:lang w:eastAsia="es-CO"/>
        </w:rPr>
        <w:t xml:space="preserve">porcentaje </w:t>
      </w:r>
      <w:r w:rsidRPr="009170D9">
        <w:rPr>
          <w:rFonts w:ascii="Optimum" w:hAnsi="Optimum" w:cs="Arial"/>
          <w:sz w:val="24"/>
          <w:szCs w:val="24"/>
          <w:lang w:eastAsia="es-CO"/>
        </w:rPr>
        <w:t xml:space="preserve">de viabilidad de </w:t>
      </w:r>
      <w:r w:rsidRPr="009170D9">
        <w:rPr>
          <w:rFonts w:ascii="Optimum" w:hAnsi="Optimum" w:cs="Arial"/>
          <w:i/>
          <w:sz w:val="24"/>
          <w:szCs w:val="24"/>
          <w:lang w:eastAsia="es-CO"/>
        </w:rPr>
        <w:t xml:space="preserve">S. </w:t>
      </w:r>
      <w:proofErr w:type="spellStart"/>
      <w:r w:rsidRPr="009170D9">
        <w:rPr>
          <w:rFonts w:ascii="Optimum" w:hAnsi="Optimum" w:cs="Arial"/>
          <w:i/>
          <w:sz w:val="24"/>
          <w:szCs w:val="24"/>
          <w:lang w:eastAsia="es-CO"/>
        </w:rPr>
        <w:t>cerevisiae</w:t>
      </w:r>
      <w:proofErr w:type="spellEnd"/>
      <w:r w:rsidRPr="009170D9">
        <w:rPr>
          <w:rFonts w:ascii="Optimum" w:hAnsi="Optimum" w:cs="Arial"/>
          <w:sz w:val="24"/>
          <w:szCs w:val="24"/>
          <w:lang w:eastAsia="es-CO"/>
        </w:rPr>
        <w:t xml:space="preserve">, lo cual puede estar relacionado con el control que ejercen estos antibióticos sobre los niveles de AL presentes en la muestra, como lo expresa los estudios realizados por </w:t>
      </w:r>
      <w:proofErr w:type="spellStart"/>
      <w:r w:rsidRPr="009170D9">
        <w:rPr>
          <w:rFonts w:ascii="Optimum" w:hAnsi="Optimum" w:cs="Arial"/>
          <w:sz w:val="24"/>
          <w:szCs w:val="24"/>
          <w:lang w:eastAsia="es-CO"/>
        </w:rPr>
        <w:t>Calvaho</w:t>
      </w:r>
      <w:proofErr w:type="spellEnd"/>
      <w:r w:rsidRPr="009170D9">
        <w:rPr>
          <w:rFonts w:ascii="Optimum" w:hAnsi="Optimum" w:cs="Arial"/>
          <w:sz w:val="24"/>
          <w:szCs w:val="24"/>
          <w:lang w:eastAsia="es-CO"/>
        </w:rPr>
        <w:t xml:space="preserve"> </w:t>
      </w:r>
      <w:r w:rsidRPr="009170D9">
        <w:rPr>
          <w:rFonts w:ascii="Optimum" w:hAnsi="Optimum" w:cs="Arial"/>
          <w:i/>
          <w:sz w:val="24"/>
          <w:szCs w:val="24"/>
          <w:lang w:eastAsia="es-CO"/>
        </w:rPr>
        <w:t>et al.</w:t>
      </w:r>
      <w:r w:rsidR="0095231F" w:rsidRPr="009170D9">
        <w:rPr>
          <w:rFonts w:ascii="Optimum" w:hAnsi="Optimum" w:cs="Arial"/>
          <w:sz w:val="24"/>
          <w:szCs w:val="24"/>
          <w:lang w:eastAsia="es-CO"/>
        </w:rPr>
        <w:t>, 2011</w:t>
      </w:r>
      <w:r w:rsidRPr="009170D9">
        <w:rPr>
          <w:rFonts w:ascii="Optimum" w:hAnsi="Optimum" w:cs="Arial"/>
          <w:sz w:val="24"/>
          <w:szCs w:val="24"/>
          <w:lang w:eastAsia="es-CO"/>
        </w:rPr>
        <w:t xml:space="preserve">, donde los niveles de ácido  producidos por la síntesis bacteriana afectaron directamente el proceso de fermentación relacionando esto con la viabilidad de la levadura. En otros estudios </w:t>
      </w:r>
      <w:proofErr w:type="spellStart"/>
      <w:r w:rsidRPr="009170D9">
        <w:rPr>
          <w:rFonts w:ascii="Optimum" w:hAnsi="Optimum" w:cs="Arial"/>
          <w:sz w:val="24"/>
          <w:szCs w:val="24"/>
          <w:lang w:eastAsia="es-CO"/>
        </w:rPr>
        <w:t>Brexó</w:t>
      </w:r>
      <w:proofErr w:type="spellEnd"/>
      <w:r w:rsidRPr="009170D9">
        <w:rPr>
          <w:rFonts w:ascii="Optimum" w:hAnsi="Optimum" w:cs="Arial"/>
          <w:sz w:val="24"/>
          <w:szCs w:val="24"/>
          <w:lang w:eastAsia="es-CO"/>
        </w:rPr>
        <w:t xml:space="preserve"> </w:t>
      </w:r>
      <w:r w:rsidRPr="009170D9">
        <w:rPr>
          <w:rFonts w:ascii="Optimum" w:hAnsi="Optimum" w:cs="Arial"/>
          <w:i/>
          <w:sz w:val="24"/>
          <w:szCs w:val="24"/>
          <w:lang w:eastAsia="es-CO"/>
        </w:rPr>
        <w:t>et al</w:t>
      </w:r>
      <w:r w:rsidRPr="009170D9">
        <w:rPr>
          <w:rFonts w:ascii="Optimum" w:hAnsi="Optimum" w:cs="Arial"/>
          <w:sz w:val="24"/>
          <w:szCs w:val="24"/>
          <w:lang w:eastAsia="es-CO"/>
        </w:rPr>
        <w:t>., (2017), recolectaron información referente a como algunas sustancias liberadas por las bacterias contaminantes de los sistemas fermentativos en especial aquella de tipo ácido láctico, afectan el crecimiento de la levadura generando inhibiciones en la producción de etanol, en este estudio se habla a su vez de la posible dependencia de los niveles de ácido láctico a los nutrientes derivados de la</w:t>
      </w:r>
      <w:r w:rsidR="008C17CD" w:rsidRPr="009170D9">
        <w:rPr>
          <w:rFonts w:ascii="Optimum" w:hAnsi="Optimum" w:cs="Arial"/>
          <w:sz w:val="24"/>
          <w:szCs w:val="24"/>
          <w:lang w:eastAsia="es-CO"/>
        </w:rPr>
        <w:t xml:space="preserve"> levadura, por tal motivo es </w:t>
      </w:r>
      <w:r w:rsidRPr="009170D9">
        <w:rPr>
          <w:rFonts w:ascii="Optimum" w:hAnsi="Optimum" w:cs="Arial"/>
          <w:sz w:val="24"/>
          <w:szCs w:val="24"/>
          <w:lang w:eastAsia="es-CO"/>
        </w:rPr>
        <w:t xml:space="preserve"> </w:t>
      </w:r>
      <w:r w:rsidR="008C17CD" w:rsidRPr="009170D9">
        <w:rPr>
          <w:rFonts w:ascii="Optimum" w:hAnsi="Optimum" w:cs="Arial"/>
          <w:sz w:val="24"/>
          <w:szCs w:val="24"/>
          <w:lang w:eastAsia="es-CO"/>
        </w:rPr>
        <w:t>importante</w:t>
      </w:r>
      <w:r w:rsidRPr="009170D9">
        <w:rPr>
          <w:rFonts w:ascii="Optimum" w:hAnsi="Optimum" w:cs="Arial"/>
          <w:sz w:val="24"/>
          <w:szCs w:val="24"/>
          <w:lang w:eastAsia="es-CO"/>
        </w:rPr>
        <w:t xml:space="preserve"> el control de bacterias contaminantes al mismo tiempo que los productos generados por estos, especialmente de BAL que son más recurrentes y abundantes en este proceso (Basso </w:t>
      </w:r>
      <w:r w:rsidRPr="009170D9">
        <w:rPr>
          <w:rFonts w:ascii="Optimum" w:hAnsi="Optimum" w:cs="Arial"/>
          <w:i/>
          <w:sz w:val="24"/>
          <w:szCs w:val="24"/>
          <w:lang w:eastAsia="es-CO"/>
        </w:rPr>
        <w:t xml:space="preserve">et al., </w:t>
      </w:r>
      <w:r w:rsidRPr="009170D9">
        <w:rPr>
          <w:rFonts w:ascii="Optimum" w:hAnsi="Optimum" w:cs="Arial"/>
          <w:sz w:val="24"/>
          <w:szCs w:val="24"/>
          <w:lang w:eastAsia="es-CO"/>
        </w:rPr>
        <w:t>2014).</w:t>
      </w:r>
    </w:p>
    <w:p w14:paraId="6BA50BD2" w14:textId="77777777" w:rsidR="000D7605" w:rsidRPr="009170D9" w:rsidRDefault="000D7605" w:rsidP="00D22C9B">
      <w:pPr>
        <w:spacing w:after="0" w:line="240" w:lineRule="auto"/>
        <w:jc w:val="both"/>
        <w:rPr>
          <w:rFonts w:ascii="Optimum" w:hAnsi="Optimum" w:cs="Arial"/>
          <w:sz w:val="24"/>
          <w:szCs w:val="24"/>
          <w:lang w:eastAsia="es-CO"/>
        </w:rPr>
      </w:pPr>
    </w:p>
    <w:p w14:paraId="75F244C7" w14:textId="69CF7D9D" w:rsidR="000D76AA" w:rsidRPr="009170D9" w:rsidRDefault="000D76AA" w:rsidP="00D22C9B">
      <w:pPr>
        <w:shd w:val="clear" w:color="auto" w:fill="FFFFFF"/>
        <w:spacing w:after="0" w:line="240" w:lineRule="auto"/>
        <w:jc w:val="both"/>
        <w:rPr>
          <w:rFonts w:ascii="Optimum" w:hAnsi="Optimum" w:cs="Arial"/>
          <w:b/>
          <w:sz w:val="24"/>
          <w:szCs w:val="24"/>
          <w:lang w:eastAsia="es-CO"/>
        </w:rPr>
      </w:pPr>
      <w:r w:rsidRPr="009170D9">
        <w:rPr>
          <w:rFonts w:ascii="Optimum" w:hAnsi="Optimum" w:cs="Arial"/>
          <w:b/>
          <w:sz w:val="24"/>
          <w:szCs w:val="24"/>
          <w:lang w:eastAsia="es-CO"/>
        </w:rPr>
        <w:t xml:space="preserve">ENSAYO </w:t>
      </w:r>
      <w:r w:rsidR="0095270D" w:rsidRPr="009170D9">
        <w:rPr>
          <w:rFonts w:ascii="Optimum" w:hAnsi="Optimum" w:cs="Arial"/>
          <w:b/>
          <w:sz w:val="24"/>
          <w:szCs w:val="24"/>
          <w:lang w:eastAsia="es-CO"/>
        </w:rPr>
        <w:t xml:space="preserve">2. </w:t>
      </w:r>
      <w:r w:rsidRPr="009170D9">
        <w:rPr>
          <w:rFonts w:ascii="Optimum" w:hAnsi="Optimum" w:cs="Arial"/>
          <w:b/>
          <w:bCs/>
          <w:sz w:val="24"/>
          <w:szCs w:val="24"/>
          <w:lang w:eastAsia="es-CO"/>
        </w:rPr>
        <w:t>FERMENTACION A ESCALA DE LABORATORIO </w:t>
      </w:r>
    </w:p>
    <w:p w14:paraId="6A4575C9" w14:textId="34F17055" w:rsidR="000D76AA" w:rsidRPr="009170D9" w:rsidRDefault="000D76AA" w:rsidP="00D22C9B">
      <w:pPr>
        <w:shd w:val="clear" w:color="auto" w:fill="FFFFFF"/>
        <w:spacing w:after="0" w:line="240" w:lineRule="auto"/>
        <w:jc w:val="both"/>
        <w:rPr>
          <w:rFonts w:ascii="Optimum" w:hAnsi="Optimum" w:cs="Arial"/>
          <w:b/>
          <w:sz w:val="24"/>
          <w:szCs w:val="24"/>
          <w:lang w:eastAsia="es-CO"/>
        </w:rPr>
      </w:pPr>
      <w:r w:rsidRPr="009170D9">
        <w:rPr>
          <w:rFonts w:ascii="Optimum" w:hAnsi="Optimum" w:cs="Arial"/>
          <w:b/>
          <w:sz w:val="24"/>
          <w:szCs w:val="24"/>
        </w:rPr>
        <w:t>E</w:t>
      </w:r>
      <w:r w:rsidR="0095270D" w:rsidRPr="009170D9">
        <w:rPr>
          <w:rFonts w:ascii="Optimum" w:hAnsi="Optimum" w:cs="Arial"/>
          <w:b/>
          <w:sz w:val="24"/>
          <w:szCs w:val="24"/>
          <w:lang w:eastAsia="es-CO"/>
        </w:rPr>
        <w:t>fecto</w:t>
      </w:r>
      <w:r w:rsidRPr="009170D9">
        <w:rPr>
          <w:rFonts w:ascii="Optimum" w:hAnsi="Optimum" w:cs="Arial"/>
          <w:b/>
          <w:sz w:val="24"/>
          <w:szCs w:val="24"/>
          <w:lang w:eastAsia="es-CO"/>
        </w:rPr>
        <w:t xml:space="preserve"> de las  diferentes  concentraciones  de  antibióticos sobre el   crecimiento bacterias   acido  lácticas durante la fermentación</w:t>
      </w:r>
    </w:p>
    <w:p w14:paraId="0542B3D5" w14:textId="77777777" w:rsidR="0072410F" w:rsidRDefault="0072410F" w:rsidP="00D22C9B">
      <w:pPr>
        <w:spacing w:after="0" w:line="240" w:lineRule="auto"/>
        <w:jc w:val="both"/>
        <w:rPr>
          <w:rFonts w:ascii="Optimum" w:hAnsi="Optimum" w:cs="Arial"/>
          <w:sz w:val="24"/>
          <w:szCs w:val="24"/>
          <w:lang w:eastAsia="es-CO"/>
        </w:rPr>
      </w:pPr>
    </w:p>
    <w:p w14:paraId="05C49BBB" w14:textId="03E9F06D" w:rsidR="000D76AA" w:rsidRPr="009170D9" w:rsidRDefault="000D76AA" w:rsidP="00D22C9B">
      <w:pPr>
        <w:spacing w:after="0" w:line="240" w:lineRule="auto"/>
        <w:jc w:val="both"/>
        <w:rPr>
          <w:ins w:id="4" w:author="ARPA" w:date="2018-05-17T21:09:00Z"/>
          <w:rStyle w:val="Ttulo2Car"/>
          <w:rFonts w:ascii="Optimum" w:hAnsi="Optimum" w:cs="Arial"/>
          <w:color w:val="auto"/>
          <w:sz w:val="24"/>
          <w:szCs w:val="24"/>
        </w:rPr>
      </w:pPr>
      <w:r w:rsidRPr="009170D9">
        <w:rPr>
          <w:rFonts w:ascii="Optimum" w:hAnsi="Optimum" w:cs="Arial"/>
          <w:sz w:val="24"/>
          <w:szCs w:val="24"/>
          <w:lang w:eastAsia="es-CO"/>
        </w:rPr>
        <w:t xml:space="preserve">En la </w:t>
      </w:r>
      <w:r w:rsidR="0072410F">
        <w:rPr>
          <w:rFonts w:ascii="Optimum" w:hAnsi="Optimum" w:cs="Arial"/>
          <w:sz w:val="24"/>
          <w:szCs w:val="24"/>
          <w:lang w:eastAsia="es-CO"/>
        </w:rPr>
        <w:t>f</w:t>
      </w:r>
      <w:r w:rsidRPr="009170D9">
        <w:rPr>
          <w:rFonts w:ascii="Optimum" w:hAnsi="Optimum" w:cs="Arial"/>
          <w:sz w:val="24"/>
          <w:szCs w:val="24"/>
          <w:lang w:eastAsia="es-CO"/>
        </w:rPr>
        <w:t xml:space="preserve">igura 7, </w:t>
      </w:r>
      <w:r w:rsidRPr="009170D9">
        <w:rPr>
          <w:rStyle w:val="Ttulo2Car"/>
          <w:rFonts w:ascii="Optimum" w:hAnsi="Optimum" w:cs="Arial"/>
          <w:color w:val="auto"/>
          <w:sz w:val="24"/>
          <w:szCs w:val="24"/>
        </w:rPr>
        <w:t>se pr</w:t>
      </w:r>
      <w:r w:rsidR="000005DC" w:rsidRPr="009170D9">
        <w:rPr>
          <w:rStyle w:val="Ttulo2Car"/>
          <w:rFonts w:ascii="Optimum" w:hAnsi="Optimum" w:cs="Arial"/>
          <w:color w:val="auto"/>
          <w:sz w:val="24"/>
          <w:szCs w:val="24"/>
        </w:rPr>
        <w:t>esenta el comportamiento (UFC/ml</w:t>
      </w:r>
      <w:r w:rsidRPr="009170D9">
        <w:rPr>
          <w:rStyle w:val="Ttulo2Car"/>
          <w:rFonts w:ascii="Optimum" w:hAnsi="Optimum" w:cs="Arial"/>
          <w:color w:val="auto"/>
          <w:sz w:val="24"/>
          <w:szCs w:val="24"/>
        </w:rPr>
        <w:t>) de las bacterias ácido lácticas</w:t>
      </w:r>
      <w:r w:rsidR="008C17CD" w:rsidRPr="009170D9">
        <w:rPr>
          <w:rStyle w:val="Ttulo2Car"/>
          <w:rFonts w:ascii="Optimum" w:hAnsi="Optimum" w:cs="Arial"/>
          <w:color w:val="auto"/>
          <w:sz w:val="24"/>
          <w:szCs w:val="24"/>
        </w:rPr>
        <w:t xml:space="preserve"> durante la</w:t>
      </w:r>
      <w:r w:rsidRPr="009170D9">
        <w:rPr>
          <w:rStyle w:val="Ttulo2Car"/>
          <w:rFonts w:ascii="Optimum" w:hAnsi="Optimum" w:cs="Arial"/>
          <w:color w:val="auto"/>
          <w:sz w:val="24"/>
          <w:szCs w:val="24"/>
        </w:rPr>
        <w:t xml:space="preserve"> producción en etapa fermentativa</w:t>
      </w:r>
      <w:r w:rsidR="008C17CD" w:rsidRPr="009170D9">
        <w:rPr>
          <w:rStyle w:val="Ttulo2Car"/>
          <w:rFonts w:ascii="Optimum" w:hAnsi="Optimum" w:cs="Arial"/>
          <w:color w:val="auto"/>
          <w:sz w:val="24"/>
          <w:szCs w:val="24"/>
        </w:rPr>
        <w:t xml:space="preserve"> con material prima proveniente</w:t>
      </w:r>
      <w:r w:rsidRPr="009170D9">
        <w:rPr>
          <w:rStyle w:val="Ttulo2Car"/>
          <w:rFonts w:ascii="Optimum" w:hAnsi="Optimum" w:cs="Arial"/>
          <w:color w:val="auto"/>
          <w:sz w:val="24"/>
          <w:szCs w:val="24"/>
        </w:rPr>
        <w:t xml:space="preserve"> del ingenio A en las horas 0, 4, 6 y 24 pos-tratamiento con </w:t>
      </w:r>
      <w:r w:rsidRPr="009170D9">
        <w:rPr>
          <w:rFonts w:ascii="Optimum" w:hAnsi="Optimum" w:cs="Arial"/>
          <w:sz w:val="24"/>
          <w:szCs w:val="24"/>
          <w:lang w:eastAsia="es-CO"/>
        </w:rPr>
        <w:t>las diferentes concentraciones de</w:t>
      </w:r>
      <w:del w:id="5" w:author="ARPA" w:date="2018-05-17T21:16:00Z">
        <w:r w:rsidRPr="009170D9" w:rsidDel="005B3BDB">
          <w:rPr>
            <w:rStyle w:val="Ttulo2Car"/>
            <w:rFonts w:ascii="Optimum" w:hAnsi="Optimum" w:cs="Arial"/>
            <w:color w:val="auto"/>
            <w:sz w:val="24"/>
            <w:szCs w:val="24"/>
          </w:rPr>
          <w:delText xml:space="preserve"> </w:delText>
        </w:r>
      </w:del>
      <w:r w:rsidRPr="009170D9">
        <w:rPr>
          <w:rStyle w:val="Ttulo2Car"/>
          <w:rFonts w:ascii="Optimum" w:hAnsi="Optimum" w:cs="Arial"/>
          <w:color w:val="auto"/>
          <w:sz w:val="24"/>
          <w:szCs w:val="24"/>
        </w:rPr>
        <w:t xml:space="preserve"> los antibióticos y antimicrobiano.</w:t>
      </w:r>
    </w:p>
    <w:p w14:paraId="62C7571B" w14:textId="6B0A35A9" w:rsidR="00840C34" w:rsidRPr="009170D9" w:rsidRDefault="00840C34" w:rsidP="00D22C9B">
      <w:pPr>
        <w:spacing w:after="0" w:line="240" w:lineRule="auto"/>
        <w:jc w:val="both"/>
        <w:rPr>
          <w:ins w:id="6" w:author="ARPA" w:date="2018-05-17T21:09:00Z"/>
          <w:rStyle w:val="Ttulo2Car"/>
          <w:rFonts w:ascii="Optimum" w:hAnsi="Optimum" w:cs="Arial"/>
          <w:b/>
          <w:i/>
          <w:color w:val="auto"/>
          <w:sz w:val="24"/>
          <w:szCs w:val="24"/>
        </w:rPr>
      </w:pPr>
    </w:p>
    <w:p w14:paraId="44F51F79" w14:textId="57E8E80A" w:rsidR="00840C34" w:rsidRPr="009170D9" w:rsidRDefault="00840C34" w:rsidP="00D22C9B">
      <w:pPr>
        <w:spacing w:after="0" w:line="240" w:lineRule="auto"/>
        <w:jc w:val="both"/>
        <w:rPr>
          <w:ins w:id="7" w:author="ARPA" w:date="2018-05-17T21:09:00Z"/>
          <w:rStyle w:val="Ttulo2Car"/>
          <w:rFonts w:ascii="Optimum" w:hAnsi="Optimum" w:cs="Arial"/>
          <w:b/>
          <w:i/>
          <w:color w:val="auto"/>
          <w:sz w:val="24"/>
          <w:szCs w:val="24"/>
        </w:rPr>
      </w:pPr>
      <w:del w:id="8" w:author="ARPA" w:date="2018-05-17T21:09:00Z">
        <w:r w:rsidRPr="009170D9" w:rsidDel="00840C34">
          <w:rPr>
            <w:rFonts w:ascii="Optimum" w:hAnsi="Optimum" w:cs="Arial"/>
            <w:noProof/>
            <w:sz w:val="24"/>
            <w:szCs w:val="24"/>
            <w:lang w:val="es-CO" w:eastAsia="es-CO"/>
          </w:rPr>
          <w:lastRenderedPageBreak/>
          <mc:AlternateContent>
            <mc:Choice Requires="wpg">
              <w:drawing>
                <wp:anchor distT="0" distB="0" distL="114300" distR="114300" simplePos="0" relativeHeight="251685888" behindDoc="0" locked="0" layoutInCell="1" allowOverlap="1" wp14:anchorId="01F8B6F1" wp14:editId="20808BF8">
                  <wp:simplePos x="0" y="0"/>
                  <wp:positionH relativeFrom="margin">
                    <wp:posOffset>683511</wp:posOffset>
                  </wp:positionH>
                  <wp:positionV relativeFrom="paragraph">
                    <wp:posOffset>97657</wp:posOffset>
                  </wp:positionV>
                  <wp:extent cx="4476750" cy="4512310"/>
                  <wp:effectExtent l="19050" t="19050" r="0" b="2540"/>
                  <wp:wrapSquare wrapText="bothSides"/>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0" cy="4512310"/>
                            <a:chOff x="0" y="0"/>
                            <a:chExt cx="5797354" cy="6217822"/>
                          </a:xfrm>
                        </wpg:grpSpPr>
                        <pic:pic xmlns:pic="http://schemas.openxmlformats.org/drawingml/2006/picture">
                          <pic:nvPicPr>
                            <pic:cNvPr id="62" name="Imagen 62"/>
                            <pic:cNvPicPr>
                              <a:picLocks noChangeAspect="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1463040" y="4740812"/>
                              <a:ext cx="2841625" cy="1477010"/>
                            </a:xfrm>
                            <a:prstGeom prst="rect">
                              <a:avLst/>
                            </a:prstGeom>
                            <a:noFill/>
                            <a:ln>
                              <a:noFill/>
                            </a:ln>
                          </pic:spPr>
                        </pic:pic>
                        <pic:pic xmlns:pic="http://schemas.openxmlformats.org/drawingml/2006/picture">
                          <pic:nvPicPr>
                            <pic:cNvPr id="63" name="Imagen 63"/>
                            <pic:cNvPicPr>
                              <a:picLocks noChangeAspect="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2897944" y="3137095"/>
                              <a:ext cx="2882900" cy="1604010"/>
                            </a:xfrm>
                            <a:prstGeom prst="rect">
                              <a:avLst/>
                            </a:prstGeom>
                            <a:noFill/>
                            <a:ln>
                              <a:noFill/>
                            </a:ln>
                          </pic:spPr>
                        </pic:pic>
                        <pic:pic xmlns:pic="http://schemas.openxmlformats.org/drawingml/2006/picture">
                          <pic:nvPicPr>
                            <pic:cNvPr id="64" name="Imagen 64"/>
                            <pic:cNvPicPr>
                              <a:picLocks noChangeAspect="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28135" y="3151163"/>
                              <a:ext cx="2868930" cy="1618615"/>
                            </a:xfrm>
                            <a:prstGeom prst="rect">
                              <a:avLst/>
                            </a:prstGeom>
                            <a:noFill/>
                            <a:ln>
                              <a:noFill/>
                            </a:ln>
                          </pic:spPr>
                        </pic:pic>
                        <pic:pic xmlns:pic="http://schemas.openxmlformats.org/drawingml/2006/picture">
                          <pic:nvPicPr>
                            <pic:cNvPr id="68" name="Imagen 68"/>
                            <pic:cNvPicPr>
                              <a:picLocks noChangeAspect="1"/>
                            </pic:cNvPicPr>
                          </pic:nvPicPr>
                          <pic:blipFill>
                            <a:blip r:embed="rId93" cstate="print">
                              <a:grayscl/>
                              <a:extLst>
                                <a:ext uri="{28A0092B-C50C-407E-A947-70E740481C1C}">
                                  <a14:useLocalDpi xmlns:a14="http://schemas.microsoft.com/office/drawing/2010/main" val="0"/>
                                </a:ext>
                              </a:extLst>
                            </a:blip>
                            <a:srcRect/>
                            <a:stretch>
                              <a:fillRect/>
                            </a:stretch>
                          </pic:blipFill>
                          <pic:spPr bwMode="auto">
                            <a:xfrm>
                              <a:off x="14067" y="28135"/>
                              <a:ext cx="2883535" cy="1607820"/>
                            </a:xfrm>
                            <a:prstGeom prst="rect">
                              <a:avLst/>
                            </a:prstGeom>
                            <a:noFill/>
                            <a:ln>
                              <a:noFill/>
                            </a:ln>
                          </pic:spPr>
                        </pic:pic>
                        <pic:pic xmlns:pic="http://schemas.openxmlformats.org/drawingml/2006/picture">
                          <pic:nvPicPr>
                            <pic:cNvPr id="67" name="Imagen 67"/>
                            <pic:cNvPicPr>
                              <a:picLocks noChangeAspect="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2897944" y="28135"/>
                              <a:ext cx="2883535" cy="1617980"/>
                            </a:xfrm>
                            <a:prstGeom prst="rect">
                              <a:avLst/>
                            </a:prstGeom>
                            <a:noFill/>
                            <a:ln>
                              <a:noFill/>
                            </a:ln>
                          </pic:spPr>
                        </pic:pic>
                        <pic:pic xmlns:pic="http://schemas.openxmlformats.org/drawingml/2006/picture">
                          <pic:nvPicPr>
                            <pic:cNvPr id="66" name="Imagen 66"/>
                            <pic:cNvPicPr>
                              <a:picLocks noChangeAspect="1"/>
                            </pic:cNvPicPr>
                          </pic:nvPicPr>
                          <pic:blipFill>
                            <a:blip r:embed="rId95" cstate="print">
                              <a:grayscl/>
                              <a:extLst>
                                <a:ext uri="{28A0092B-C50C-407E-A947-70E740481C1C}">
                                  <a14:useLocalDpi xmlns:a14="http://schemas.microsoft.com/office/drawing/2010/main" val="0"/>
                                </a:ext>
                              </a:extLst>
                            </a:blip>
                            <a:srcRect/>
                            <a:stretch>
                              <a:fillRect/>
                            </a:stretch>
                          </pic:blipFill>
                          <pic:spPr bwMode="auto">
                            <a:xfrm>
                              <a:off x="14067" y="1631852"/>
                              <a:ext cx="2883535" cy="1514475"/>
                            </a:xfrm>
                            <a:prstGeom prst="rect">
                              <a:avLst/>
                            </a:prstGeom>
                            <a:noFill/>
                            <a:ln>
                              <a:noFill/>
                            </a:ln>
                          </pic:spPr>
                        </pic:pic>
                        <pic:pic xmlns:pic="http://schemas.openxmlformats.org/drawingml/2006/picture">
                          <pic:nvPicPr>
                            <pic:cNvPr id="65" name="Imagen 65"/>
                            <pic:cNvPicPr>
                              <a:picLocks noChangeAspect="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a:off x="2897944" y="1645920"/>
                              <a:ext cx="2899410" cy="1499870"/>
                            </a:xfrm>
                            <a:prstGeom prst="rect">
                              <a:avLst/>
                            </a:prstGeom>
                            <a:noFill/>
                            <a:ln>
                              <a:noFill/>
                            </a:ln>
                          </pic:spPr>
                        </pic:pic>
                        <wps:wsp>
                          <wps:cNvPr id="69" name="Rectángulo 69"/>
                          <wps:cNvSpPr>
                            <a:spLocks noChangeArrowheads="1"/>
                          </wps:cNvSpPr>
                          <wps:spPr bwMode="auto">
                            <a:xfrm>
                              <a:off x="0" y="0"/>
                              <a:ext cx="5797354" cy="621782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9428F0" id="Grupo 70" o:spid="_x0000_s1026" style="position:absolute;margin-left:53.8pt;margin-top:7.7pt;width:352.5pt;height:355.3pt;z-index:251685888;mso-position-horizontal-relative:margin;mso-width-relative:margin;mso-height-relative:margin" coordsize="57973,6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">
                  <v:shape id="Imagen 62" o:spid="_x0000_s1027" type="#_x0000_t75" style="position:absolute;left:14630;top:47408;width:28416;height:1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sq3EAAAA2wAAAA8AAABkcnMvZG93bnJldi54bWxEj91qwkAUhO8F32E5gjeim1oQSd0EUQoF&#10;C8W/+2P2mKRmz4bdrUn79N1CwcthZr5hVnlvGnEn52vLCp5mCQjiwuqaSwWn4+t0CcIHZI2NZVLw&#10;TR7ybDhYYaptx3u6H0IpIoR9igqqENpUSl9UZNDPbEscvat1BkOUrpTaYRfhppHzJFlIgzXHhQpb&#10;2lRU3A5fRoG+dNtzsfkwLshJ+zy5/uy2759KjUf9+gVEoD48wv/tN61gMYe/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5sq3EAAAA2wAAAA8AAAAAAAAAAAAAAAAA&#10;nwIAAGRycy9kb3ducmV2LnhtbFBLBQYAAAAABAAEAPcAAACQAwAAAAA=&#10;">
                    <v:imagedata r:id="rId97" o:title="" grayscale="t"/>
                    <v:path arrowok="t"/>
                  </v:shape>
                  <v:shape id="Imagen 63" o:spid="_x0000_s1028" type="#_x0000_t75" style="position:absolute;left:28979;top:31370;width:28829;height:1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Xy7DAAAA2wAAAA8AAABkcnMvZG93bnJldi54bWxEj0+LwjAUxO8LfofwBG9r6h+KVqOIouxV&#10;twjens2zrTYvpYla99ObhYU9DjPzG2a+bE0lHtS40rKCQT8CQZxZXXKuIP3efk5AOI+ssbJMCl7k&#10;YLnofMwx0fbJe3ocfC4ChF2CCgrv60RKlxVk0PVtTRy8i20M+iCbXOoGnwFuKjmMolgaLDksFFjT&#10;uqDsdrgbBdlp91PFF21PdjreHseTq07PG6V63XY1A+Gp9f/hv/aXVhCP4PdL+AF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tfLsMAAADbAAAADwAAAAAAAAAAAAAAAACf&#10;AgAAZHJzL2Rvd25yZXYueG1sUEsFBgAAAAAEAAQA9wAAAI8DAAAAAA==&#10;">
                    <v:imagedata r:id="rId98" o:title="" grayscale="t"/>
                    <v:path arrowok="t"/>
                  </v:shape>
                  <v:shape id="Imagen 64" o:spid="_x0000_s1029" type="#_x0000_t75" style="position:absolute;left:281;top:31511;width:28689;height:1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q7rDAAAA2wAAAA8AAABkcnMvZG93bnJldi54bWxEj0FrAjEUhO9C/0N4BW+a1RYpq1FEkXrw&#10;ULWCx+fmubu6eVmSqLv/vikIHoeZ+YaZzBpTiTs5X1pWMOgnIIgzq0vOFfzuV70vED4ga6wsk4KW&#10;PMymb50Jpto+eEv3XchFhLBPUUERQp1K6bOCDPq+rYmjd7bOYIjS5VI7fES4qeQwSUbSYMlxocCa&#10;FgVl193NKPj+cbQ8Xg4bl7fr/ebY8sepYaW67818DCJQE17hZ3utFYw+4f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rusMAAADbAAAADwAAAAAAAAAAAAAAAACf&#10;AgAAZHJzL2Rvd25yZXYueG1sUEsFBgAAAAAEAAQA9wAAAI8DAAAAAA==&#10;">
                    <v:imagedata r:id="rId99" o:title="" grayscale="t"/>
                    <v:path arrowok="t"/>
                  </v:shape>
                  <v:shape id="Imagen 68" o:spid="_x0000_s1030" type="#_x0000_t75" style="position:absolute;left:140;top:281;width:28836;height:1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jxC+AAAA2wAAAA8AAABkcnMvZG93bnJldi54bWxET8tqAjEU3Qv9h3CF7jSjUJWpUURQuxMf&#10;H3A7uSaDk5tpEnX692YhuDyc93zZuUbcKcTas4LRsABBXHlds1FwPm0GMxAxIWtsPJOCf4qwXHz0&#10;5lhq/+AD3Y/JiBzCsUQFNqW2lDJWlhzGoW+JM3fxwWHKMBipAz5yuGvkuCgm0mHNucFiS2tL1fV4&#10;cwrav9E42LTdf5mt2f+GaWV305lSn/1u9Q0iUZfe4pf7RyuY5LH5S/4BcvE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LjxC+AAAA2wAAAA8AAAAAAAAAAAAAAAAAnwIAAGRy&#10;cy9kb3ducmV2LnhtbFBLBQYAAAAABAAEAPcAAACKAwAAAAA=&#10;">
                    <v:imagedata r:id="rId100" o:title="" grayscale="t"/>
                    <v:path arrowok="t"/>
                  </v:shape>
                  <v:shape id="Imagen 67" o:spid="_x0000_s1031" type="#_x0000_t75" style="position:absolute;left:28979;top:281;width:28835;height:1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Bj/EAAAA2wAAAA8AAABkcnMvZG93bnJldi54bWxEj09rAjEUxO9Cv0N4BW+ateC/1ShFWig9&#10;lKrr/bl5bhY3L8smrum3bwoFj8PM/IZZb6NtRE+drx0rmIwzEMSl0zVXCorj+2gBwgdkjY1jUvBD&#10;Hrabp8Eac+3uvKf+ECqRIOxzVGBCaHMpfWnIoh+7ljh5F9dZDEl2ldQd3hPcNvIly2bSYs1pwWBL&#10;O0Pl9XCzCpaf3+ZWVOFrF9t4fesn59O0OCs1fI6vKxCBYniE/9sfWsFsDn9f0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LBj/EAAAA2wAAAA8AAAAAAAAAAAAAAAAA&#10;nwIAAGRycy9kb3ducmV2LnhtbFBLBQYAAAAABAAEAPcAAACQAwAAAAA=&#10;">
                    <v:imagedata r:id="rId101" o:title="" grayscale="t"/>
                    <v:path arrowok="t"/>
                  </v:shape>
                  <v:shape id="Imagen 66" o:spid="_x0000_s1032" type="#_x0000_t75" style="position:absolute;left:140;top:16318;width:28836;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zuDFAAAA2wAAAA8AAABkcnMvZG93bnJldi54bWxEj0FrwkAUhO9C/8PyCr2I2VhoKNFVpFjo&#10;qRJNmutj95kEs29Ddqvpv3cLhR6HmfmGWW8n24srjb5zrGCZpCCItTMdNwrK0/viFYQPyAZ7x6Tg&#10;hzxsNw+zNebG3big6zE0IkLY56igDWHIpfS6JYs+cQNx9M5utBiiHBtpRrxFuO3lc5pm0mLHcaHF&#10;gd5a0pfjt1UwL8vqsLdF3X+dp2Kv6+ql/lwq9fQ47VYgAk3hP/zX/jAKsgx+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sM7gxQAAANsAAAAPAAAAAAAAAAAAAAAA&#10;AJ8CAABkcnMvZG93bnJldi54bWxQSwUGAAAAAAQABAD3AAAAkQMAAAAA&#10;">
                    <v:imagedata r:id="rId102" o:title="" grayscale="t"/>
                    <v:path arrowok="t"/>
                  </v:shape>
                  <v:shape id="Imagen 65" o:spid="_x0000_s1033" type="#_x0000_t75" style="position:absolute;left:28979;top:16459;width:28994;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pYnFAAAA2wAAAA8AAABkcnMvZG93bnJldi54bWxEj0FrwkAUhO8F/8PyhF5K3bQQqamr2NJC&#10;Dl6MgtdH9jVJzb4Nu1uT+OtdQehxmJlvmOV6MK04k/ONZQUvswQEcWl1w5WCw/77+Q2ED8gaW8uk&#10;YCQP69XkYYmZtj3v6FyESkQI+wwV1CF0mZS+rMmgn9mOOHo/1hkMUbpKaod9hJtWvibJXBpsOC7U&#10;2NFnTeWp+DMK5PZ34dN9/nV5On6M/Q4PW+kSpR6nw+YdRKAh/Ifv7VwrmKdw+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O6WJxQAAANsAAAAPAAAAAAAAAAAAAAAA&#10;AJ8CAABkcnMvZG93bnJldi54bWxQSwUGAAAAAAQABAD3AAAAkQMAAAAA&#10;">
                    <v:imagedata r:id="rId103" o:title="" grayscale="t"/>
                    <v:path arrowok="t"/>
                  </v:shape>
                  <v:rect id="Rectángulo 69" o:spid="_x0000_s1034" style="position:absolute;width:57973;height:6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7K8YA&#10;AADbAAAADwAAAGRycy9kb3ducmV2LnhtbESPT2vCQBTE70K/w/IK3nRj/NdGV7EBQdCLsdD29sg+&#10;k9Ds25BdNfrpu4VCj8PM/IZZrjtTiyu1rrKsYDSMQBDnVldcKHg/bQcvIJxH1lhbJgV3crBePfWW&#10;mGh74yNdM1+IAGGXoILS+yaR0uUlGXRD2xAH72xbgz7ItpC6xVuAm1rGUTSTBisOCyU2lJaUf2cX&#10;o+A4fdt8fc7HH+YR7bNJejBxOoqV6j93mwUIT53/D/+1d1rB7BV+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7K8YAAADbAAAADwAAAAAAAAAAAAAAAACYAgAAZHJz&#10;L2Rvd25yZXYueG1sUEsFBgAAAAAEAAQA9QAAAIsDAAAAAA==&#10;" filled="f" strokeweight="2.25pt"/>
                  <w10:wrap type="square" anchorx="margin"/>
                </v:group>
              </w:pict>
            </mc:Fallback>
          </mc:AlternateContent>
        </w:r>
      </w:del>
    </w:p>
    <w:p w14:paraId="0AC5337C" w14:textId="4A55479F" w:rsidR="00840C34" w:rsidRPr="009170D9" w:rsidRDefault="00840C34" w:rsidP="00D22C9B">
      <w:pPr>
        <w:spacing w:after="0" w:line="240" w:lineRule="auto"/>
        <w:jc w:val="both"/>
        <w:rPr>
          <w:ins w:id="9" w:author="ARPA" w:date="2018-05-17T21:09:00Z"/>
          <w:rStyle w:val="Ttulo2Car"/>
          <w:rFonts w:ascii="Optimum" w:hAnsi="Optimum" w:cs="Arial"/>
          <w:b/>
          <w:i/>
          <w:color w:val="auto"/>
          <w:sz w:val="24"/>
          <w:szCs w:val="24"/>
        </w:rPr>
      </w:pPr>
    </w:p>
    <w:p w14:paraId="4A54DD4F" w14:textId="1D196F15" w:rsidR="00840C34" w:rsidRPr="009170D9" w:rsidRDefault="00840C34" w:rsidP="00D22C9B">
      <w:pPr>
        <w:spacing w:after="0" w:line="240" w:lineRule="auto"/>
        <w:jc w:val="both"/>
        <w:rPr>
          <w:ins w:id="10" w:author="ARPA" w:date="2018-05-17T21:09:00Z"/>
          <w:rStyle w:val="Ttulo2Car"/>
          <w:rFonts w:ascii="Optimum" w:hAnsi="Optimum" w:cs="Arial"/>
          <w:b/>
          <w:i/>
          <w:color w:val="auto"/>
          <w:sz w:val="24"/>
          <w:szCs w:val="24"/>
        </w:rPr>
      </w:pPr>
    </w:p>
    <w:p w14:paraId="34BB018E" w14:textId="77777777" w:rsidR="00840C34" w:rsidRPr="009170D9" w:rsidRDefault="00840C34" w:rsidP="00D22C9B">
      <w:pPr>
        <w:spacing w:after="0" w:line="240" w:lineRule="auto"/>
        <w:jc w:val="both"/>
        <w:rPr>
          <w:ins w:id="11" w:author="ARPA" w:date="2018-05-17T21:09:00Z"/>
          <w:rStyle w:val="Ttulo2Car"/>
          <w:rFonts w:ascii="Optimum" w:hAnsi="Optimum" w:cs="Arial"/>
          <w:b/>
          <w:i/>
          <w:color w:val="auto"/>
          <w:sz w:val="24"/>
          <w:szCs w:val="24"/>
        </w:rPr>
      </w:pPr>
    </w:p>
    <w:p w14:paraId="053786F8" w14:textId="2E544BB9" w:rsidR="00840C34" w:rsidRPr="009170D9" w:rsidRDefault="00840C34" w:rsidP="00D22C9B">
      <w:pPr>
        <w:spacing w:after="0" w:line="240" w:lineRule="auto"/>
        <w:jc w:val="both"/>
        <w:rPr>
          <w:ins w:id="12" w:author="ARPA" w:date="2018-05-17T21:09:00Z"/>
          <w:rStyle w:val="Ttulo2Car"/>
          <w:rFonts w:ascii="Optimum" w:hAnsi="Optimum" w:cs="Arial"/>
          <w:b/>
          <w:i/>
          <w:color w:val="auto"/>
          <w:sz w:val="24"/>
          <w:szCs w:val="24"/>
        </w:rPr>
      </w:pPr>
    </w:p>
    <w:p w14:paraId="3E419E87" w14:textId="77777777" w:rsidR="00840C34" w:rsidRPr="009170D9" w:rsidRDefault="00840C34" w:rsidP="00D22C9B">
      <w:pPr>
        <w:spacing w:after="0" w:line="240" w:lineRule="auto"/>
        <w:jc w:val="both"/>
        <w:rPr>
          <w:ins w:id="13" w:author="ARPA" w:date="2018-05-17T21:09:00Z"/>
          <w:rStyle w:val="Ttulo2Car"/>
          <w:rFonts w:ascii="Optimum" w:hAnsi="Optimum" w:cs="Arial"/>
          <w:b/>
          <w:i/>
          <w:color w:val="auto"/>
          <w:sz w:val="24"/>
          <w:szCs w:val="24"/>
        </w:rPr>
      </w:pPr>
    </w:p>
    <w:p w14:paraId="766B70FD" w14:textId="77777777" w:rsidR="00840C34" w:rsidRPr="009170D9" w:rsidRDefault="00840C34" w:rsidP="00D22C9B">
      <w:pPr>
        <w:spacing w:after="0" w:line="240" w:lineRule="auto"/>
        <w:jc w:val="both"/>
        <w:rPr>
          <w:ins w:id="14" w:author="ARPA" w:date="2018-05-17T21:09:00Z"/>
          <w:rStyle w:val="Ttulo2Car"/>
          <w:rFonts w:ascii="Optimum" w:hAnsi="Optimum" w:cs="Arial"/>
          <w:b/>
          <w:i/>
          <w:color w:val="auto"/>
          <w:sz w:val="24"/>
          <w:szCs w:val="24"/>
        </w:rPr>
      </w:pPr>
    </w:p>
    <w:p w14:paraId="12DA92D9" w14:textId="77777777" w:rsidR="00840C34" w:rsidRPr="009170D9" w:rsidRDefault="00840C34" w:rsidP="00D22C9B">
      <w:pPr>
        <w:spacing w:after="0" w:line="240" w:lineRule="auto"/>
        <w:jc w:val="both"/>
        <w:rPr>
          <w:ins w:id="15" w:author="ARPA" w:date="2018-05-17T21:09:00Z"/>
          <w:rStyle w:val="Ttulo2Car"/>
          <w:rFonts w:ascii="Optimum" w:hAnsi="Optimum" w:cs="Arial"/>
          <w:b/>
          <w:i/>
          <w:color w:val="auto"/>
          <w:sz w:val="24"/>
          <w:szCs w:val="24"/>
        </w:rPr>
      </w:pPr>
    </w:p>
    <w:p w14:paraId="664048E6" w14:textId="679B2D81" w:rsidR="00840C34" w:rsidRPr="009170D9" w:rsidRDefault="00840C34" w:rsidP="00D22C9B">
      <w:pPr>
        <w:spacing w:after="0" w:line="240" w:lineRule="auto"/>
        <w:jc w:val="both"/>
        <w:rPr>
          <w:ins w:id="16" w:author="ARPA" w:date="2018-05-17T21:09:00Z"/>
          <w:rStyle w:val="Ttulo2Car"/>
          <w:rFonts w:ascii="Optimum" w:hAnsi="Optimum" w:cs="Arial"/>
          <w:b/>
          <w:i/>
          <w:color w:val="auto"/>
          <w:sz w:val="24"/>
          <w:szCs w:val="24"/>
        </w:rPr>
      </w:pPr>
    </w:p>
    <w:p w14:paraId="4B3996FD" w14:textId="77777777" w:rsidR="00840C34" w:rsidRPr="009170D9" w:rsidRDefault="00840C34" w:rsidP="00D22C9B">
      <w:pPr>
        <w:spacing w:after="0" w:line="240" w:lineRule="auto"/>
        <w:jc w:val="both"/>
        <w:rPr>
          <w:ins w:id="17" w:author="ARPA" w:date="2018-05-17T21:09:00Z"/>
          <w:rStyle w:val="Ttulo2Car"/>
          <w:rFonts w:ascii="Optimum" w:hAnsi="Optimum" w:cs="Arial"/>
          <w:b/>
          <w:i/>
          <w:color w:val="auto"/>
          <w:sz w:val="24"/>
          <w:szCs w:val="24"/>
        </w:rPr>
      </w:pPr>
    </w:p>
    <w:p w14:paraId="7B625647" w14:textId="77777777" w:rsidR="00840C34" w:rsidRPr="009170D9" w:rsidRDefault="00840C34" w:rsidP="00D22C9B">
      <w:pPr>
        <w:spacing w:after="0" w:line="240" w:lineRule="auto"/>
        <w:jc w:val="both"/>
        <w:rPr>
          <w:ins w:id="18" w:author="ARPA" w:date="2018-05-17T21:09:00Z"/>
          <w:rStyle w:val="Ttulo2Car"/>
          <w:rFonts w:ascii="Optimum" w:hAnsi="Optimum" w:cs="Arial"/>
          <w:b/>
          <w:i/>
          <w:color w:val="auto"/>
          <w:sz w:val="24"/>
          <w:szCs w:val="24"/>
        </w:rPr>
      </w:pPr>
    </w:p>
    <w:p w14:paraId="0694D0FE" w14:textId="77777777" w:rsidR="00840C34" w:rsidRPr="009170D9" w:rsidRDefault="00840C34" w:rsidP="00D22C9B">
      <w:pPr>
        <w:spacing w:after="0" w:line="240" w:lineRule="auto"/>
        <w:jc w:val="both"/>
        <w:rPr>
          <w:ins w:id="19" w:author="ARPA" w:date="2018-05-17T21:09:00Z"/>
          <w:rStyle w:val="Ttulo2Car"/>
          <w:rFonts w:ascii="Optimum" w:hAnsi="Optimum" w:cs="Arial"/>
          <w:b/>
          <w:i/>
          <w:color w:val="auto"/>
          <w:sz w:val="24"/>
          <w:szCs w:val="24"/>
        </w:rPr>
      </w:pPr>
    </w:p>
    <w:p w14:paraId="162242AB" w14:textId="6F7D198F" w:rsidR="00840C34" w:rsidRPr="009170D9" w:rsidRDefault="00840C34" w:rsidP="00D22C9B">
      <w:pPr>
        <w:spacing w:after="0" w:line="240" w:lineRule="auto"/>
        <w:jc w:val="both"/>
        <w:rPr>
          <w:ins w:id="20" w:author="ARPA" w:date="2018-05-17T21:09:00Z"/>
          <w:rStyle w:val="Ttulo2Car"/>
          <w:rFonts w:ascii="Optimum" w:hAnsi="Optimum" w:cs="Arial"/>
          <w:b/>
          <w:i/>
          <w:color w:val="auto"/>
          <w:sz w:val="24"/>
          <w:szCs w:val="24"/>
        </w:rPr>
      </w:pPr>
    </w:p>
    <w:p w14:paraId="3B645BE9" w14:textId="62BE90C0" w:rsidR="00840C34" w:rsidRPr="009170D9" w:rsidRDefault="00840C34" w:rsidP="00D22C9B">
      <w:pPr>
        <w:spacing w:after="0" w:line="240" w:lineRule="auto"/>
        <w:jc w:val="both"/>
        <w:rPr>
          <w:ins w:id="21" w:author="ARPA" w:date="2018-05-17T21:09:00Z"/>
          <w:rStyle w:val="Ttulo2Car"/>
          <w:rFonts w:ascii="Optimum" w:hAnsi="Optimum" w:cs="Arial"/>
          <w:b/>
          <w:i/>
          <w:color w:val="auto"/>
          <w:sz w:val="24"/>
          <w:szCs w:val="24"/>
        </w:rPr>
      </w:pPr>
    </w:p>
    <w:p w14:paraId="1426BF8E" w14:textId="376C7C4A" w:rsidR="00840C34" w:rsidRPr="009170D9" w:rsidRDefault="00840C34" w:rsidP="00D22C9B">
      <w:pPr>
        <w:spacing w:after="0" w:line="240" w:lineRule="auto"/>
        <w:jc w:val="both"/>
        <w:rPr>
          <w:ins w:id="22" w:author="ARPA" w:date="2018-05-17T21:09:00Z"/>
          <w:rStyle w:val="Ttulo2Car"/>
          <w:rFonts w:ascii="Optimum" w:hAnsi="Optimum" w:cs="Arial"/>
          <w:b/>
          <w:i/>
          <w:color w:val="auto"/>
          <w:sz w:val="24"/>
          <w:szCs w:val="24"/>
        </w:rPr>
      </w:pPr>
    </w:p>
    <w:p w14:paraId="2D8F701F" w14:textId="0B3BC89A" w:rsidR="00840C34" w:rsidRPr="009170D9" w:rsidRDefault="00840C34" w:rsidP="00D22C9B">
      <w:pPr>
        <w:spacing w:after="0" w:line="240" w:lineRule="auto"/>
        <w:jc w:val="both"/>
        <w:rPr>
          <w:ins w:id="23" w:author="ARPA" w:date="2018-05-17T21:09:00Z"/>
          <w:rStyle w:val="Ttulo2Car"/>
          <w:rFonts w:ascii="Optimum" w:hAnsi="Optimum" w:cs="Arial"/>
          <w:b/>
          <w:i/>
          <w:color w:val="auto"/>
          <w:sz w:val="24"/>
          <w:szCs w:val="24"/>
        </w:rPr>
      </w:pPr>
    </w:p>
    <w:p w14:paraId="72CD1E50" w14:textId="28C61E9E" w:rsidR="00840C34" w:rsidRPr="009170D9" w:rsidRDefault="00840C34" w:rsidP="00D22C9B">
      <w:pPr>
        <w:spacing w:after="0" w:line="240" w:lineRule="auto"/>
        <w:jc w:val="both"/>
        <w:rPr>
          <w:ins w:id="24" w:author="ARPA" w:date="2018-05-17T21:09:00Z"/>
          <w:rStyle w:val="Ttulo2Car"/>
          <w:rFonts w:ascii="Optimum" w:hAnsi="Optimum" w:cs="Arial"/>
          <w:b/>
          <w:i/>
          <w:color w:val="auto"/>
          <w:sz w:val="24"/>
          <w:szCs w:val="24"/>
        </w:rPr>
      </w:pPr>
    </w:p>
    <w:p w14:paraId="40B948A9" w14:textId="77777777" w:rsidR="0072410F" w:rsidRDefault="0072410F" w:rsidP="00D22C9B">
      <w:pPr>
        <w:spacing w:after="0" w:line="240" w:lineRule="auto"/>
        <w:jc w:val="both"/>
        <w:rPr>
          <w:rStyle w:val="Ttulo2Car"/>
          <w:rFonts w:ascii="Optimum" w:hAnsi="Optimum" w:cs="Arial"/>
          <w:b/>
          <w:color w:val="auto"/>
          <w:sz w:val="20"/>
          <w:szCs w:val="20"/>
        </w:rPr>
      </w:pPr>
    </w:p>
    <w:p w14:paraId="1F2544AD" w14:textId="77777777" w:rsidR="0072410F" w:rsidRDefault="0072410F" w:rsidP="00D22C9B">
      <w:pPr>
        <w:spacing w:after="0" w:line="240" w:lineRule="auto"/>
        <w:jc w:val="both"/>
        <w:rPr>
          <w:rStyle w:val="Ttulo2Car"/>
          <w:rFonts w:ascii="Optimum" w:hAnsi="Optimum" w:cs="Arial"/>
          <w:b/>
          <w:color w:val="auto"/>
          <w:sz w:val="20"/>
          <w:szCs w:val="20"/>
        </w:rPr>
      </w:pPr>
    </w:p>
    <w:p w14:paraId="73C86D0C" w14:textId="77777777" w:rsidR="0072410F" w:rsidRDefault="0072410F" w:rsidP="00D22C9B">
      <w:pPr>
        <w:spacing w:after="0" w:line="240" w:lineRule="auto"/>
        <w:jc w:val="both"/>
        <w:rPr>
          <w:rStyle w:val="Ttulo2Car"/>
          <w:rFonts w:ascii="Optimum" w:hAnsi="Optimum" w:cs="Arial"/>
          <w:b/>
          <w:color w:val="auto"/>
          <w:sz w:val="20"/>
          <w:szCs w:val="20"/>
        </w:rPr>
      </w:pPr>
    </w:p>
    <w:p w14:paraId="6B0C5B25" w14:textId="77777777" w:rsidR="0072410F" w:rsidRDefault="0072410F" w:rsidP="00D22C9B">
      <w:pPr>
        <w:spacing w:after="0" w:line="240" w:lineRule="auto"/>
        <w:jc w:val="both"/>
        <w:rPr>
          <w:rStyle w:val="Ttulo2Car"/>
          <w:rFonts w:ascii="Optimum" w:hAnsi="Optimum" w:cs="Arial"/>
          <w:b/>
          <w:color w:val="auto"/>
          <w:sz w:val="20"/>
          <w:szCs w:val="20"/>
        </w:rPr>
      </w:pPr>
    </w:p>
    <w:p w14:paraId="541188F6" w14:textId="77777777" w:rsidR="0072410F" w:rsidRDefault="0072410F" w:rsidP="00D22C9B">
      <w:pPr>
        <w:spacing w:after="0" w:line="240" w:lineRule="auto"/>
        <w:jc w:val="both"/>
        <w:rPr>
          <w:rStyle w:val="Ttulo2Car"/>
          <w:rFonts w:ascii="Optimum" w:hAnsi="Optimum" w:cs="Arial"/>
          <w:b/>
          <w:color w:val="auto"/>
          <w:sz w:val="20"/>
          <w:szCs w:val="20"/>
        </w:rPr>
      </w:pPr>
    </w:p>
    <w:p w14:paraId="3FC01C36" w14:textId="77777777" w:rsidR="0072410F" w:rsidRDefault="0072410F" w:rsidP="00D22C9B">
      <w:pPr>
        <w:spacing w:after="0" w:line="240" w:lineRule="auto"/>
        <w:jc w:val="both"/>
        <w:rPr>
          <w:rStyle w:val="Ttulo2Car"/>
          <w:rFonts w:ascii="Optimum" w:hAnsi="Optimum" w:cs="Arial"/>
          <w:b/>
          <w:color w:val="auto"/>
          <w:sz w:val="20"/>
          <w:szCs w:val="20"/>
        </w:rPr>
      </w:pPr>
    </w:p>
    <w:p w14:paraId="48070B19" w14:textId="77777777" w:rsidR="0072410F" w:rsidRDefault="0072410F" w:rsidP="00D22C9B">
      <w:pPr>
        <w:spacing w:after="0" w:line="240" w:lineRule="auto"/>
        <w:jc w:val="both"/>
        <w:rPr>
          <w:rStyle w:val="Ttulo2Car"/>
          <w:rFonts w:ascii="Optimum" w:hAnsi="Optimum" w:cs="Arial"/>
          <w:b/>
          <w:color w:val="auto"/>
          <w:sz w:val="20"/>
          <w:szCs w:val="20"/>
        </w:rPr>
      </w:pPr>
    </w:p>
    <w:p w14:paraId="5141A2DC" w14:textId="77777777" w:rsidR="0072410F" w:rsidRDefault="0072410F" w:rsidP="00D22C9B">
      <w:pPr>
        <w:spacing w:after="0" w:line="240" w:lineRule="auto"/>
        <w:jc w:val="both"/>
        <w:rPr>
          <w:rStyle w:val="Ttulo2Car"/>
          <w:rFonts w:ascii="Optimum" w:hAnsi="Optimum" w:cs="Arial"/>
          <w:b/>
          <w:color w:val="auto"/>
          <w:sz w:val="20"/>
          <w:szCs w:val="20"/>
        </w:rPr>
      </w:pPr>
    </w:p>
    <w:p w14:paraId="5E11B786" w14:textId="77777777" w:rsidR="0072410F" w:rsidRDefault="0072410F" w:rsidP="00D22C9B">
      <w:pPr>
        <w:spacing w:after="0" w:line="240" w:lineRule="auto"/>
        <w:jc w:val="both"/>
        <w:rPr>
          <w:rStyle w:val="Ttulo2Car"/>
          <w:rFonts w:ascii="Optimum" w:hAnsi="Optimum" w:cs="Arial"/>
          <w:b/>
          <w:color w:val="auto"/>
          <w:sz w:val="20"/>
          <w:szCs w:val="20"/>
        </w:rPr>
      </w:pPr>
    </w:p>
    <w:p w14:paraId="68BA7535" w14:textId="77777777" w:rsidR="0072410F" w:rsidRDefault="0072410F" w:rsidP="00D22C9B">
      <w:pPr>
        <w:spacing w:after="0" w:line="240" w:lineRule="auto"/>
        <w:jc w:val="both"/>
        <w:rPr>
          <w:rStyle w:val="Ttulo2Car"/>
          <w:rFonts w:ascii="Optimum" w:hAnsi="Optimum" w:cs="Arial"/>
          <w:b/>
          <w:color w:val="auto"/>
          <w:sz w:val="20"/>
          <w:szCs w:val="20"/>
        </w:rPr>
      </w:pPr>
    </w:p>
    <w:p w14:paraId="542F50D0" w14:textId="77777777" w:rsidR="0072410F" w:rsidRDefault="0072410F" w:rsidP="00D22C9B">
      <w:pPr>
        <w:spacing w:after="0" w:line="240" w:lineRule="auto"/>
        <w:jc w:val="both"/>
        <w:rPr>
          <w:rStyle w:val="Ttulo2Car"/>
          <w:rFonts w:ascii="Optimum" w:hAnsi="Optimum" w:cs="Arial"/>
          <w:b/>
          <w:color w:val="auto"/>
          <w:sz w:val="20"/>
          <w:szCs w:val="20"/>
        </w:rPr>
      </w:pPr>
    </w:p>
    <w:p w14:paraId="363C1E3E" w14:textId="77777777" w:rsidR="0072410F" w:rsidRDefault="0072410F" w:rsidP="00D22C9B">
      <w:pPr>
        <w:spacing w:after="0" w:line="240" w:lineRule="auto"/>
        <w:jc w:val="both"/>
        <w:rPr>
          <w:rStyle w:val="Ttulo2Car"/>
          <w:rFonts w:ascii="Optimum" w:hAnsi="Optimum" w:cs="Arial"/>
          <w:b/>
          <w:color w:val="auto"/>
          <w:sz w:val="20"/>
          <w:szCs w:val="20"/>
        </w:rPr>
      </w:pPr>
    </w:p>
    <w:p w14:paraId="01B97355" w14:textId="32EF67F3" w:rsidR="00840C34" w:rsidRPr="009170D9" w:rsidRDefault="00840C34" w:rsidP="00D22C9B">
      <w:pPr>
        <w:spacing w:after="0" w:line="240" w:lineRule="auto"/>
        <w:jc w:val="both"/>
        <w:rPr>
          <w:rStyle w:val="Ttulo2Car"/>
          <w:rFonts w:ascii="Optimum" w:hAnsi="Optimum" w:cs="Arial"/>
          <w:color w:val="auto"/>
          <w:sz w:val="20"/>
          <w:szCs w:val="20"/>
        </w:rPr>
      </w:pPr>
      <w:r w:rsidRPr="009170D9">
        <w:rPr>
          <w:rStyle w:val="Ttulo2Car"/>
          <w:rFonts w:ascii="Optimum" w:hAnsi="Optimum" w:cs="Arial"/>
          <w:b/>
          <w:color w:val="auto"/>
          <w:sz w:val="20"/>
          <w:szCs w:val="20"/>
        </w:rPr>
        <w:t>Figura 7.</w:t>
      </w:r>
      <w:r w:rsidRPr="009170D9">
        <w:rPr>
          <w:rStyle w:val="Ttulo2Car"/>
          <w:rFonts w:ascii="Optimum" w:hAnsi="Optimum" w:cs="Arial"/>
          <w:color w:val="auto"/>
          <w:sz w:val="20"/>
          <w:szCs w:val="20"/>
        </w:rPr>
        <w:t xml:space="preserve"> Crecimiento de bacterias acido lácticas (UFC/m</w:t>
      </w:r>
      <w:r w:rsidR="000005DC" w:rsidRPr="009170D9">
        <w:rPr>
          <w:rStyle w:val="Ttulo2Car"/>
          <w:rFonts w:ascii="Optimum" w:hAnsi="Optimum" w:cs="Arial"/>
          <w:color w:val="auto"/>
          <w:sz w:val="20"/>
          <w:szCs w:val="20"/>
        </w:rPr>
        <w:t>l</w:t>
      </w:r>
      <w:r w:rsidRPr="009170D9">
        <w:rPr>
          <w:rStyle w:val="Ttulo2Car"/>
          <w:rFonts w:ascii="Optimum" w:hAnsi="Optimum" w:cs="Arial"/>
          <w:color w:val="auto"/>
          <w:sz w:val="20"/>
          <w:szCs w:val="20"/>
        </w:rPr>
        <w:t>) del ingenio A en las 0, 4, 6 y 24 horas pos- tratamiento con las diferentes concentraciones de los antibióticos y antimicrobiano.</w:t>
      </w:r>
    </w:p>
    <w:p w14:paraId="7F846852" w14:textId="77777777" w:rsidR="000D7605" w:rsidRPr="009170D9" w:rsidRDefault="000D7605" w:rsidP="00D22C9B">
      <w:pPr>
        <w:spacing w:after="0" w:line="240" w:lineRule="auto"/>
        <w:jc w:val="both"/>
        <w:rPr>
          <w:rStyle w:val="Ttulo2Car"/>
          <w:rFonts w:ascii="Optimum" w:hAnsi="Optimum" w:cs="Arial"/>
          <w:color w:val="auto"/>
          <w:sz w:val="20"/>
          <w:szCs w:val="20"/>
        </w:rPr>
      </w:pPr>
    </w:p>
    <w:p w14:paraId="62970423" w14:textId="0B6BDDD0" w:rsidR="000D76AA" w:rsidRPr="009170D9" w:rsidRDefault="000D76AA" w:rsidP="00D22C9B">
      <w:pPr>
        <w:spacing w:after="0" w:line="240" w:lineRule="auto"/>
        <w:jc w:val="both"/>
        <w:rPr>
          <w:rFonts w:ascii="Optimum" w:hAnsi="Optimum" w:cs="Arial"/>
          <w:sz w:val="24"/>
          <w:szCs w:val="24"/>
        </w:rPr>
      </w:pPr>
      <w:r w:rsidRPr="009170D9">
        <w:rPr>
          <w:rFonts w:ascii="Optimum" w:hAnsi="Optimum" w:cs="Arial"/>
          <w:b/>
          <w:sz w:val="24"/>
          <w:szCs w:val="24"/>
        </w:rPr>
        <w:t>Penicilina</w:t>
      </w:r>
      <w:r w:rsidR="0072410F">
        <w:rPr>
          <w:rFonts w:ascii="Optimum" w:hAnsi="Optimum" w:cs="Arial"/>
          <w:b/>
          <w:sz w:val="24"/>
          <w:szCs w:val="24"/>
        </w:rPr>
        <w:t>.</w:t>
      </w:r>
      <w:r w:rsidRPr="009170D9">
        <w:rPr>
          <w:rFonts w:ascii="Optimum" w:hAnsi="Optimum" w:cs="Arial"/>
          <w:b/>
          <w:sz w:val="24"/>
          <w:szCs w:val="24"/>
        </w:rPr>
        <w:t xml:space="preserve"> </w:t>
      </w:r>
      <w:r w:rsidRPr="009170D9">
        <w:rPr>
          <w:rFonts w:ascii="Optimum" w:hAnsi="Optimum" w:cs="Arial"/>
          <w:sz w:val="24"/>
          <w:szCs w:val="24"/>
        </w:rPr>
        <w:t xml:space="preserve">En la gráfica se observa que en el tiempo cero no presentan cambios en la población de bacterias AL con respecto al control. Al transcurrir las 4 horas </w:t>
      </w:r>
      <w:r w:rsidR="00020B61" w:rsidRPr="009170D9">
        <w:rPr>
          <w:rFonts w:ascii="Optimum" w:hAnsi="Optimum" w:cs="Arial"/>
          <w:sz w:val="24"/>
          <w:szCs w:val="24"/>
        </w:rPr>
        <w:t>se observa</w:t>
      </w:r>
      <w:r w:rsidRPr="009170D9">
        <w:rPr>
          <w:rFonts w:ascii="Optimum" w:hAnsi="Optimum" w:cs="Arial"/>
          <w:sz w:val="24"/>
          <w:szCs w:val="24"/>
        </w:rPr>
        <w:t xml:space="preserve"> una disminución en la población de bacterias en todos los tratamientos, incluyend</w:t>
      </w:r>
      <w:r w:rsidR="00020B61" w:rsidRPr="009170D9">
        <w:rPr>
          <w:rFonts w:ascii="Optimum" w:hAnsi="Optimum" w:cs="Arial"/>
          <w:sz w:val="24"/>
          <w:szCs w:val="24"/>
        </w:rPr>
        <w:t>o el</w:t>
      </w:r>
      <w:r w:rsidRPr="009170D9">
        <w:rPr>
          <w:rFonts w:ascii="Optimum" w:hAnsi="Optimum" w:cs="Arial"/>
          <w:sz w:val="24"/>
          <w:szCs w:val="24"/>
        </w:rPr>
        <w:t xml:space="preserve"> co</w:t>
      </w:r>
      <w:r w:rsidR="00020B61" w:rsidRPr="009170D9">
        <w:rPr>
          <w:rFonts w:ascii="Optimum" w:hAnsi="Optimum" w:cs="Arial"/>
          <w:sz w:val="24"/>
          <w:szCs w:val="24"/>
        </w:rPr>
        <w:t>ntrol; sin embargo no se encuentran</w:t>
      </w:r>
      <w:r w:rsidRPr="009170D9">
        <w:rPr>
          <w:rFonts w:ascii="Optimum" w:hAnsi="Optimum" w:cs="Arial"/>
          <w:sz w:val="24"/>
          <w:szCs w:val="24"/>
        </w:rPr>
        <w:t xml:space="preserve"> diferencias entre las concentraciones de antibióticos con respecto al control según la pru</w:t>
      </w:r>
      <w:r w:rsidR="00020B61" w:rsidRPr="009170D9">
        <w:rPr>
          <w:rFonts w:ascii="Optimum" w:hAnsi="Optimum" w:cs="Arial"/>
          <w:sz w:val="24"/>
          <w:szCs w:val="24"/>
        </w:rPr>
        <w:t xml:space="preserve">eba de </w:t>
      </w:r>
      <w:proofErr w:type="spellStart"/>
      <w:r w:rsidR="00020B61" w:rsidRPr="009170D9">
        <w:rPr>
          <w:rFonts w:ascii="Optimum" w:hAnsi="Optimum" w:cs="Arial"/>
          <w:sz w:val="24"/>
          <w:szCs w:val="24"/>
        </w:rPr>
        <w:t>kruskal-wallys</w:t>
      </w:r>
      <w:proofErr w:type="spellEnd"/>
      <w:r w:rsidR="00020B61" w:rsidRPr="009170D9">
        <w:rPr>
          <w:rFonts w:ascii="Optimum" w:hAnsi="Optimum" w:cs="Arial"/>
          <w:sz w:val="24"/>
          <w:szCs w:val="24"/>
        </w:rPr>
        <w:t xml:space="preserve"> (P</w:t>
      </w:r>
      <w:r w:rsidR="00020B61" w:rsidRPr="009170D9">
        <w:rPr>
          <w:rFonts w:ascii="Times New Roman" w:hAnsi="Times New Roman" w:cs="Times New Roman"/>
          <w:sz w:val="24"/>
          <w:szCs w:val="24"/>
        </w:rPr>
        <w:t>≤</w:t>
      </w:r>
      <w:r w:rsidR="00020B61" w:rsidRPr="009170D9">
        <w:rPr>
          <w:rFonts w:ascii="Optimum" w:hAnsi="Optimum" w:cs="Arial"/>
          <w:sz w:val="24"/>
          <w:szCs w:val="24"/>
        </w:rPr>
        <w:t xml:space="preserve">0.05). </w:t>
      </w:r>
      <w:r w:rsidRPr="009170D9">
        <w:rPr>
          <w:rFonts w:ascii="Optimum" w:hAnsi="Optimum" w:cs="Arial"/>
          <w:sz w:val="24"/>
          <w:szCs w:val="24"/>
        </w:rPr>
        <w:t xml:space="preserve">A las 6 horas se presenta un aumento en la población en la concentración 8 ppm y el control, mientras que en las concentraciones 15 y 30 ppm se mantiene la población similar a las 4 horas, presentando diferencias con respecto al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Luego a las 24 horas se observa una disminuci</w:t>
      </w:r>
      <w:r w:rsidRPr="009170D9">
        <w:rPr>
          <w:rFonts w:ascii="Optimum" w:hAnsi="Optimum" w:cs="Optimum"/>
          <w:sz w:val="24"/>
          <w:szCs w:val="24"/>
        </w:rPr>
        <w:t>ó</w:t>
      </w:r>
      <w:r w:rsidRPr="009170D9">
        <w:rPr>
          <w:rFonts w:ascii="Optimum" w:hAnsi="Optimum" w:cs="Arial"/>
          <w:sz w:val="24"/>
          <w:szCs w:val="24"/>
        </w:rPr>
        <w:t>n en la poblaci</w:t>
      </w:r>
      <w:r w:rsidRPr="009170D9">
        <w:rPr>
          <w:rFonts w:ascii="Optimum" w:hAnsi="Optimum" w:cs="Optimum"/>
          <w:sz w:val="24"/>
          <w:szCs w:val="24"/>
        </w:rPr>
        <w:t>ó</w:t>
      </w:r>
      <w:r w:rsidRPr="009170D9">
        <w:rPr>
          <w:rFonts w:ascii="Optimum" w:hAnsi="Optimum" w:cs="Arial"/>
          <w:sz w:val="24"/>
          <w:szCs w:val="24"/>
        </w:rPr>
        <w:t xml:space="preserve">n para los tratamientos 8, 15 y 30 ppm y no en el control, presentando diferencias significativas entre el control y  los tratamientos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Resultados similares fueron reportados por </w:t>
      </w:r>
      <w:proofErr w:type="spellStart"/>
      <w:r w:rsidRPr="009170D9">
        <w:rPr>
          <w:rFonts w:ascii="Optimum" w:hAnsi="Optimum" w:cs="Arial"/>
          <w:sz w:val="24"/>
          <w:szCs w:val="24"/>
        </w:rPr>
        <w:t>Bayrock</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 xml:space="preserve">(2003), donde se </w:t>
      </w:r>
      <w:r w:rsidR="008C17CD" w:rsidRPr="009170D9">
        <w:rPr>
          <w:rFonts w:ascii="Optimum" w:hAnsi="Optimum" w:cs="Arial"/>
          <w:sz w:val="24"/>
          <w:szCs w:val="24"/>
        </w:rPr>
        <w:t>obtuvo</w:t>
      </w:r>
      <w:r w:rsidRPr="009170D9">
        <w:rPr>
          <w:rFonts w:ascii="Optimum" w:hAnsi="Optimum" w:cs="Arial"/>
          <w:sz w:val="24"/>
          <w:szCs w:val="24"/>
        </w:rPr>
        <w:t xml:space="preserve"> un la disminución de ba</w:t>
      </w:r>
      <w:r w:rsidR="008C17CD" w:rsidRPr="009170D9">
        <w:rPr>
          <w:rFonts w:ascii="Optimum" w:hAnsi="Optimum" w:cs="Arial"/>
          <w:sz w:val="24"/>
          <w:szCs w:val="24"/>
        </w:rPr>
        <w:t>cterias AL c</w:t>
      </w:r>
      <w:r w:rsidR="00F85A89" w:rsidRPr="009170D9">
        <w:rPr>
          <w:rFonts w:ascii="Optimum" w:hAnsi="Optimum" w:cs="Arial"/>
          <w:sz w:val="24"/>
          <w:szCs w:val="24"/>
        </w:rPr>
        <w:t>on penicilina G adicionada por</w:t>
      </w:r>
      <w:r w:rsidRPr="009170D9">
        <w:rPr>
          <w:rFonts w:ascii="Optimum" w:hAnsi="Optimum" w:cs="Arial"/>
          <w:sz w:val="24"/>
          <w:szCs w:val="24"/>
        </w:rPr>
        <w:t xml:space="preserve"> choques y/o continua a concentraciones de 2.475 U/l. </w:t>
      </w:r>
    </w:p>
    <w:p w14:paraId="3B6112D4" w14:textId="77777777" w:rsidR="0072410F" w:rsidRDefault="0072410F" w:rsidP="00D22C9B">
      <w:pPr>
        <w:spacing w:after="0" w:line="240" w:lineRule="auto"/>
        <w:jc w:val="both"/>
        <w:rPr>
          <w:rFonts w:ascii="Optimum" w:hAnsi="Optimum" w:cs="Arial"/>
          <w:b/>
          <w:sz w:val="24"/>
          <w:szCs w:val="24"/>
        </w:rPr>
      </w:pPr>
    </w:p>
    <w:p w14:paraId="56869D30" w14:textId="78178EA4" w:rsidR="000D76AA" w:rsidRDefault="000D76AA"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Maduramicina</w:t>
      </w:r>
      <w:proofErr w:type="spellEnd"/>
      <w:r w:rsidR="0072410F">
        <w:rPr>
          <w:rFonts w:ascii="Optimum" w:hAnsi="Optimum" w:cs="Arial"/>
          <w:b/>
          <w:sz w:val="24"/>
          <w:szCs w:val="24"/>
        </w:rPr>
        <w:t>.</w:t>
      </w:r>
      <w:r w:rsidRPr="009170D9">
        <w:rPr>
          <w:rFonts w:ascii="Optimum" w:hAnsi="Optimum" w:cs="Arial"/>
          <w:b/>
          <w:sz w:val="24"/>
          <w:szCs w:val="24"/>
        </w:rPr>
        <w:t xml:space="preserve"> </w:t>
      </w:r>
      <w:r w:rsidRPr="009170D9">
        <w:rPr>
          <w:rFonts w:ascii="Optimum" w:hAnsi="Optimum" w:cs="Arial"/>
          <w:sz w:val="24"/>
          <w:szCs w:val="24"/>
        </w:rPr>
        <w:t>Los resultados obtenidos en cuanto a las concent</w:t>
      </w:r>
      <w:r w:rsidR="00501148" w:rsidRPr="009170D9">
        <w:rPr>
          <w:rFonts w:ascii="Optimum" w:hAnsi="Optimum" w:cs="Arial"/>
          <w:sz w:val="24"/>
          <w:szCs w:val="24"/>
        </w:rPr>
        <w:t xml:space="preserve">raciones evaluadas </w:t>
      </w:r>
      <w:r w:rsidRPr="009170D9">
        <w:rPr>
          <w:rFonts w:ascii="Optimum" w:hAnsi="Optimum" w:cs="Arial"/>
          <w:sz w:val="24"/>
          <w:szCs w:val="24"/>
        </w:rPr>
        <w:t>muestran en el tiempo 0 no evidencian diferencias significativas con respecto al control, transcurrida las 4 horas se observa una disminución en la población de bacterias AL incluyendo la muestra control, sin diferencias significativas entre las concentraciones 0, 8 , 15 y 30 ppm según la pr</w:t>
      </w:r>
      <w:r w:rsidR="00020B61" w:rsidRPr="009170D9">
        <w:rPr>
          <w:rFonts w:ascii="Optimum" w:hAnsi="Optimum" w:cs="Arial"/>
          <w:sz w:val="24"/>
          <w:szCs w:val="24"/>
        </w:rPr>
        <w:t xml:space="preserve">ueba de </w:t>
      </w:r>
      <w:proofErr w:type="spellStart"/>
      <w:r w:rsidR="00020B61" w:rsidRPr="009170D9">
        <w:rPr>
          <w:rFonts w:ascii="Optimum" w:hAnsi="Optimum" w:cs="Arial"/>
          <w:sz w:val="24"/>
          <w:szCs w:val="24"/>
        </w:rPr>
        <w:lastRenderedPageBreak/>
        <w:t>kruskal-wallys</w:t>
      </w:r>
      <w:proofErr w:type="spellEnd"/>
      <w:r w:rsidR="00020B61" w:rsidRPr="009170D9">
        <w:rPr>
          <w:rFonts w:ascii="Optimum" w:hAnsi="Optimum" w:cs="Arial"/>
          <w:sz w:val="24"/>
          <w:szCs w:val="24"/>
        </w:rPr>
        <w:t xml:space="preserve"> (P</w:t>
      </w:r>
      <w:r w:rsidR="00020B61" w:rsidRPr="009170D9">
        <w:rPr>
          <w:rFonts w:ascii="Times New Roman" w:hAnsi="Times New Roman" w:cs="Times New Roman"/>
          <w:sz w:val="24"/>
          <w:szCs w:val="24"/>
        </w:rPr>
        <w:t>≤</w:t>
      </w:r>
      <w:r w:rsidR="00020B61" w:rsidRPr="009170D9">
        <w:rPr>
          <w:rFonts w:ascii="Optimum" w:hAnsi="Optimum" w:cs="Arial"/>
          <w:sz w:val="24"/>
          <w:szCs w:val="24"/>
        </w:rPr>
        <w:t>0.05)</w:t>
      </w:r>
      <w:r w:rsidRPr="009170D9">
        <w:rPr>
          <w:rFonts w:ascii="Optimum" w:hAnsi="Optimum" w:cs="Arial"/>
          <w:sz w:val="24"/>
          <w:szCs w:val="24"/>
        </w:rPr>
        <w:t xml:space="preserve">. A las 6 horas se presenta un aumento en la población en las concentraciones 0, 8, 15 y 30 ppm, entre las cuales no se presenta diferencias significativas según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w:t>
      </w:r>
      <w:r w:rsidR="009D1456" w:rsidRPr="009170D9">
        <w:rPr>
          <w:rFonts w:ascii="Optimum" w:hAnsi="Optimum" w:cs="Arial"/>
          <w:sz w:val="24"/>
          <w:szCs w:val="24"/>
        </w:rPr>
        <w:t xml:space="preserve">A las </w:t>
      </w:r>
      <w:r w:rsidRPr="009170D9">
        <w:rPr>
          <w:rFonts w:ascii="Optimum" w:hAnsi="Optimum" w:cs="Arial"/>
          <w:sz w:val="24"/>
          <w:szCs w:val="24"/>
        </w:rPr>
        <w:t xml:space="preserve">24 </w:t>
      </w:r>
      <w:r w:rsidR="009D1456" w:rsidRPr="009170D9">
        <w:rPr>
          <w:rFonts w:ascii="Optimum" w:hAnsi="Optimum" w:cs="Arial"/>
          <w:sz w:val="24"/>
          <w:szCs w:val="24"/>
        </w:rPr>
        <w:t xml:space="preserve">horas </w:t>
      </w:r>
      <w:r w:rsidRPr="009170D9">
        <w:rPr>
          <w:rFonts w:ascii="Optimum" w:hAnsi="Optimum" w:cs="Arial"/>
          <w:sz w:val="24"/>
          <w:szCs w:val="24"/>
        </w:rPr>
        <w:t xml:space="preserve">se observa una disminución en la población para los tratamientos 8, 15 y 30 ppm y  en el control, sin presentar diferencias significativas entre el control y  los tratamientos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0072410F">
        <w:rPr>
          <w:rFonts w:ascii="Optimum" w:hAnsi="Optimum" w:cs="Arial"/>
          <w:sz w:val="24"/>
          <w:szCs w:val="24"/>
        </w:rPr>
        <w:t>0.05).</w:t>
      </w:r>
    </w:p>
    <w:p w14:paraId="37286188" w14:textId="77777777" w:rsidR="0072410F" w:rsidRPr="009170D9" w:rsidDel="00840C34" w:rsidRDefault="0072410F" w:rsidP="00D22C9B">
      <w:pPr>
        <w:spacing w:after="0" w:line="240" w:lineRule="auto"/>
        <w:jc w:val="both"/>
        <w:rPr>
          <w:del w:id="25" w:author="ARPA" w:date="2018-05-17T21:09:00Z"/>
          <w:rFonts w:ascii="Optimum" w:hAnsi="Optimum" w:cs="Arial"/>
          <w:sz w:val="24"/>
          <w:szCs w:val="24"/>
        </w:rPr>
      </w:pPr>
    </w:p>
    <w:p w14:paraId="5AAB845B" w14:textId="2A512257" w:rsidR="008769CB" w:rsidRDefault="008769CB"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Virginiamicina</w:t>
      </w:r>
      <w:proofErr w:type="spellEnd"/>
      <w:r w:rsidR="0072410F">
        <w:rPr>
          <w:rFonts w:ascii="Optimum" w:hAnsi="Optimum" w:cs="Arial"/>
          <w:b/>
          <w:sz w:val="24"/>
          <w:szCs w:val="24"/>
        </w:rPr>
        <w:t>.</w:t>
      </w:r>
      <w:r w:rsidRPr="009170D9">
        <w:rPr>
          <w:rFonts w:ascii="Optimum" w:hAnsi="Optimum" w:cs="Arial"/>
          <w:b/>
          <w:sz w:val="24"/>
          <w:szCs w:val="24"/>
        </w:rPr>
        <w:t xml:space="preserve"> </w:t>
      </w:r>
      <w:r w:rsidRPr="009170D9">
        <w:rPr>
          <w:rFonts w:ascii="Optimum" w:hAnsi="Optimum" w:cs="Arial"/>
          <w:sz w:val="24"/>
          <w:szCs w:val="24"/>
        </w:rPr>
        <w:t>Se realizó</w:t>
      </w:r>
      <w:r w:rsidRPr="009170D9">
        <w:rPr>
          <w:rFonts w:ascii="Optimum" w:hAnsi="Optimum" w:cs="Arial"/>
          <w:b/>
          <w:sz w:val="24"/>
          <w:szCs w:val="24"/>
        </w:rPr>
        <w:t xml:space="preserve"> </w:t>
      </w:r>
      <w:r w:rsidRPr="009170D9">
        <w:rPr>
          <w:rFonts w:ascii="Optimum" w:hAnsi="Optimum" w:cs="Arial"/>
          <w:sz w:val="24"/>
          <w:szCs w:val="24"/>
        </w:rPr>
        <w:t>la prueba de</w:t>
      </w:r>
      <w:r w:rsidRPr="009170D9">
        <w:rPr>
          <w:rFonts w:ascii="Optimum" w:hAnsi="Optimum" w:cs="Arial"/>
          <w:b/>
          <w:sz w:val="24"/>
          <w:szCs w:val="24"/>
        </w:rPr>
        <w:t xml:space="preserv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para establecer las diferencias entre l</w:t>
      </w:r>
      <w:r w:rsidR="00020B61" w:rsidRPr="009170D9">
        <w:rPr>
          <w:rFonts w:ascii="Optimum" w:hAnsi="Optimum" w:cs="Arial"/>
          <w:sz w:val="24"/>
          <w:szCs w:val="24"/>
        </w:rPr>
        <w:t xml:space="preserve">os tratamientos </w:t>
      </w:r>
      <w:r w:rsidRPr="009170D9">
        <w:rPr>
          <w:rFonts w:ascii="Optimum" w:hAnsi="Optimum" w:cs="Arial"/>
          <w:sz w:val="24"/>
          <w:szCs w:val="24"/>
        </w:rPr>
        <w:t xml:space="preserve">donde </w:t>
      </w:r>
      <w:r w:rsidR="00020B61" w:rsidRPr="009170D9">
        <w:rPr>
          <w:rFonts w:ascii="Optimum" w:hAnsi="Optimum" w:cs="Arial"/>
          <w:sz w:val="24"/>
          <w:szCs w:val="24"/>
        </w:rPr>
        <w:t xml:space="preserve">no </w:t>
      </w:r>
      <w:r w:rsidRPr="009170D9">
        <w:rPr>
          <w:rFonts w:ascii="Optimum" w:hAnsi="Optimum" w:cs="Arial"/>
          <w:sz w:val="24"/>
          <w:szCs w:val="24"/>
        </w:rPr>
        <w:t xml:space="preserve">se </w:t>
      </w:r>
      <w:r w:rsidR="00020B61" w:rsidRPr="009170D9">
        <w:rPr>
          <w:rFonts w:ascii="Optimum" w:hAnsi="Optimum" w:cs="Arial"/>
          <w:sz w:val="24"/>
          <w:szCs w:val="24"/>
        </w:rPr>
        <w:t>e</w:t>
      </w:r>
      <w:r w:rsidR="008C17CD" w:rsidRPr="009170D9">
        <w:rPr>
          <w:rFonts w:ascii="Optimum" w:hAnsi="Optimum" w:cs="Arial"/>
          <w:sz w:val="24"/>
          <w:szCs w:val="24"/>
        </w:rPr>
        <w:t>videnci</w:t>
      </w:r>
      <w:r w:rsidR="009D1456" w:rsidRPr="009170D9">
        <w:rPr>
          <w:rFonts w:ascii="Optimum" w:hAnsi="Optimum" w:cs="Arial"/>
          <w:sz w:val="24"/>
          <w:szCs w:val="24"/>
        </w:rPr>
        <w:t xml:space="preserve">aron </w:t>
      </w:r>
      <w:r w:rsidRPr="009170D9">
        <w:rPr>
          <w:rFonts w:ascii="Optimum" w:hAnsi="Optimum" w:cs="Arial"/>
          <w:sz w:val="24"/>
          <w:szCs w:val="24"/>
        </w:rPr>
        <w:t>diferencias significativas entre la muestra control y las concentraciones evaluadas en el tiem</w:t>
      </w:r>
      <w:r w:rsidR="00020B61" w:rsidRPr="009170D9">
        <w:rPr>
          <w:rFonts w:ascii="Optimum" w:hAnsi="Optimum" w:cs="Arial"/>
          <w:sz w:val="24"/>
          <w:szCs w:val="24"/>
        </w:rPr>
        <w:t>po 0</w:t>
      </w:r>
      <w:r w:rsidR="009D1456" w:rsidRPr="009170D9">
        <w:rPr>
          <w:rFonts w:ascii="Optimum" w:hAnsi="Optimum" w:cs="Arial"/>
          <w:sz w:val="24"/>
          <w:szCs w:val="24"/>
        </w:rPr>
        <w:t>. A</w:t>
      </w:r>
      <w:r w:rsidR="00020B61" w:rsidRPr="009170D9">
        <w:rPr>
          <w:rFonts w:ascii="Optimum" w:hAnsi="Optimum" w:cs="Arial"/>
          <w:sz w:val="24"/>
          <w:szCs w:val="24"/>
        </w:rPr>
        <w:t xml:space="preserve"> las 4 horas se evidenció</w:t>
      </w:r>
      <w:r w:rsidRPr="009170D9">
        <w:rPr>
          <w:rFonts w:ascii="Optimum" w:hAnsi="Optimum" w:cs="Arial"/>
          <w:sz w:val="24"/>
          <w:szCs w:val="24"/>
        </w:rPr>
        <w:t xml:space="preserve"> una disminución en la población de bacterias AL incluyendo la muestra control, sin embargo se determinó diferencias significativas entre la concentración de 15 ppm  y las concentraciones de 4 y 8 ppm (no presentaron diferencias significativas entre ellos y la muestra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transcurrida las 6 horas se presentó un aumento en la población bacteriana, observándose diferencias significativas entre 4 y las concentraciones de 8 y 15 ppm (quienes no muestran diferencia significativa entre ellas), como lo evidencia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a las 24 horas se observó una mayor disminución en la población incluyendo a la muestra control, en donde se presentan diferencias significativas entre las concentraciones de 4; 8 ppm y la concentración 15 ppm (no muestra diferencia significativa con el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Estudios realizados por </w:t>
      </w:r>
      <w:proofErr w:type="spellStart"/>
      <w:r w:rsidRPr="009170D9">
        <w:rPr>
          <w:rFonts w:ascii="Optimum" w:hAnsi="Optimum" w:cs="Arial"/>
          <w:sz w:val="24"/>
          <w:szCs w:val="24"/>
        </w:rPr>
        <w:t>Rich</w:t>
      </w:r>
      <w:proofErr w:type="spellEnd"/>
      <w:r w:rsidRPr="009170D9">
        <w:rPr>
          <w:rFonts w:ascii="Optimum" w:hAnsi="Optimum" w:cs="Arial"/>
          <w:sz w:val="24"/>
          <w:szCs w:val="24"/>
        </w:rPr>
        <w:t xml:space="preserve"> </w:t>
      </w:r>
      <w:r w:rsidRPr="009170D9">
        <w:rPr>
          <w:rFonts w:ascii="Optimum" w:hAnsi="Optimum" w:cs="Arial"/>
          <w:i/>
          <w:sz w:val="24"/>
          <w:szCs w:val="24"/>
        </w:rPr>
        <w:t>et al.</w:t>
      </w:r>
      <w:r w:rsidRPr="009170D9">
        <w:rPr>
          <w:rFonts w:ascii="Optimum" w:hAnsi="Optimum" w:cs="Arial"/>
          <w:sz w:val="24"/>
          <w:szCs w:val="24"/>
        </w:rPr>
        <w:t xml:space="preserve">, (2011), informó el efecto inhibidor de </w:t>
      </w:r>
      <w:proofErr w:type="spellStart"/>
      <w:r w:rsidRPr="009170D9">
        <w:rPr>
          <w:rFonts w:ascii="Optimum" w:hAnsi="Optimum" w:cs="Arial"/>
          <w:sz w:val="24"/>
          <w:szCs w:val="24"/>
        </w:rPr>
        <w:t>virginiamicina</w:t>
      </w:r>
      <w:proofErr w:type="spellEnd"/>
      <w:r w:rsidRPr="009170D9">
        <w:rPr>
          <w:rFonts w:ascii="Optimum" w:hAnsi="Optimum" w:cs="Arial"/>
          <w:sz w:val="24"/>
          <w:szCs w:val="24"/>
        </w:rPr>
        <w:t xml:space="preserve"> a </w:t>
      </w:r>
      <w:r w:rsidR="003E2B02" w:rsidRPr="009170D9">
        <w:rPr>
          <w:rFonts w:ascii="Optimum" w:hAnsi="Optimum" w:cs="Arial"/>
          <w:sz w:val="24"/>
          <w:szCs w:val="24"/>
        </w:rPr>
        <w:t xml:space="preserve">concentraciones de 2 </w:t>
      </w:r>
      <w:r w:rsidR="0073699F" w:rsidRPr="009170D9">
        <w:rPr>
          <w:rFonts w:ascii="Optimum" w:hAnsi="Optimum" w:cs="Arial"/>
          <w:sz w:val="24"/>
          <w:szCs w:val="24"/>
        </w:rPr>
        <w:t>µg</w:t>
      </w:r>
      <w:r w:rsidR="00FC1DF1" w:rsidRPr="009170D9">
        <w:rPr>
          <w:rFonts w:ascii="Optimum" w:hAnsi="Optimum" w:cs="Arial"/>
          <w:sz w:val="24"/>
          <w:szCs w:val="24"/>
        </w:rPr>
        <w:t>/m</w:t>
      </w:r>
      <w:r w:rsidR="000005DC" w:rsidRPr="009170D9">
        <w:rPr>
          <w:rFonts w:ascii="Optimum" w:hAnsi="Optimum" w:cs="Arial"/>
          <w:sz w:val="24"/>
          <w:szCs w:val="24"/>
        </w:rPr>
        <w:t>l</w:t>
      </w:r>
      <w:r w:rsidR="00FC1DF1" w:rsidRPr="009170D9">
        <w:rPr>
          <w:rFonts w:ascii="Optimum" w:hAnsi="Optimum" w:cs="Arial"/>
          <w:sz w:val="24"/>
          <w:szCs w:val="24"/>
        </w:rPr>
        <w:t xml:space="preserve"> y 32 µ</w:t>
      </w:r>
      <w:r w:rsidR="003E2B02" w:rsidRPr="009170D9">
        <w:rPr>
          <w:rFonts w:ascii="Optimum" w:hAnsi="Optimum" w:cs="Arial"/>
          <w:sz w:val="24"/>
          <w:szCs w:val="24"/>
        </w:rPr>
        <w:t>g/m</w:t>
      </w:r>
      <w:r w:rsidR="000005DC" w:rsidRPr="009170D9">
        <w:rPr>
          <w:rFonts w:ascii="Optimum" w:hAnsi="Optimum" w:cs="Arial"/>
          <w:sz w:val="24"/>
          <w:szCs w:val="24"/>
        </w:rPr>
        <w:t>l</w:t>
      </w:r>
      <w:r w:rsidRPr="009170D9">
        <w:rPr>
          <w:rFonts w:ascii="Optimum" w:hAnsi="Optimum" w:cs="Arial"/>
          <w:sz w:val="24"/>
          <w:szCs w:val="24"/>
        </w:rPr>
        <w:t>, sobre 8 de 10 aislamientos en ensayos rápidos de placa</w:t>
      </w:r>
      <w:r w:rsidR="0072410F">
        <w:rPr>
          <w:rFonts w:ascii="Optimum" w:hAnsi="Optimum" w:cs="Arial"/>
          <w:sz w:val="24"/>
          <w:szCs w:val="24"/>
        </w:rPr>
        <w:t>s que contenían el antibiótico.</w:t>
      </w:r>
    </w:p>
    <w:p w14:paraId="059F34FB" w14:textId="77777777" w:rsidR="0072410F" w:rsidRPr="009170D9" w:rsidRDefault="0072410F" w:rsidP="00D22C9B">
      <w:pPr>
        <w:spacing w:after="0" w:line="240" w:lineRule="auto"/>
        <w:jc w:val="both"/>
        <w:rPr>
          <w:rFonts w:ascii="Optimum" w:hAnsi="Optimum" w:cs="Arial"/>
          <w:sz w:val="24"/>
          <w:szCs w:val="24"/>
        </w:rPr>
      </w:pPr>
    </w:p>
    <w:p w14:paraId="01017180" w14:textId="67E019C8" w:rsidR="008769CB" w:rsidRDefault="008769CB"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Monensina</w:t>
      </w:r>
      <w:proofErr w:type="spellEnd"/>
      <w:r w:rsidR="0072410F">
        <w:rPr>
          <w:rFonts w:ascii="Optimum" w:hAnsi="Optimum" w:cs="Arial"/>
          <w:b/>
          <w:sz w:val="24"/>
          <w:szCs w:val="24"/>
        </w:rPr>
        <w:t>.</w:t>
      </w:r>
      <w:r w:rsidRPr="009170D9">
        <w:rPr>
          <w:rFonts w:ascii="Optimum" w:hAnsi="Optimum" w:cs="Arial"/>
          <w:b/>
          <w:sz w:val="24"/>
          <w:szCs w:val="24"/>
        </w:rPr>
        <w:t xml:space="preserve"> </w:t>
      </w:r>
      <w:r w:rsidR="00501148" w:rsidRPr="009170D9">
        <w:rPr>
          <w:rFonts w:ascii="Optimum" w:hAnsi="Optimum" w:cs="Arial"/>
          <w:sz w:val="24"/>
          <w:szCs w:val="24"/>
        </w:rPr>
        <w:t>En los tratamientos con MON,</w:t>
      </w:r>
      <w:r w:rsidRPr="009170D9">
        <w:rPr>
          <w:rFonts w:ascii="Optimum" w:hAnsi="Optimum" w:cs="Arial"/>
          <w:sz w:val="24"/>
          <w:szCs w:val="24"/>
        </w:rPr>
        <w:t xml:space="preserve"> no se evidencia diferencias significativas en el tiempo 0 para cada una de las concentraciones utilizadas y el control seg</w:t>
      </w:r>
      <w:r w:rsidR="001831C8" w:rsidRPr="009170D9">
        <w:rPr>
          <w:rFonts w:ascii="Optimum" w:hAnsi="Optimum" w:cs="Arial"/>
          <w:sz w:val="24"/>
          <w:szCs w:val="24"/>
        </w:rPr>
        <w:t xml:space="preserve">ún la prueba de </w:t>
      </w:r>
      <w:proofErr w:type="spellStart"/>
      <w:r w:rsidR="001831C8" w:rsidRPr="009170D9">
        <w:rPr>
          <w:rFonts w:ascii="Optimum" w:hAnsi="Optimum" w:cs="Arial"/>
          <w:sz w:val="24"/>
          <w:szCs w:val="24"/>
        </w:rPr>
        <w:t>kruskal-wallys</w:t>
      </w:r>
      <w:proofErr w:type="spellEnd"/>
      <w:r w:rsidR="001831C8" w:rsidRPr="009170D9">
        <w:rPr>
          <w:rFonts w:ascii="Optimum" w:hAnsi="Optimum" w:cs="Arial"/>
          <w:sz w:val="24"/>
          <w:szCs w:val="24"/>
        </w:rPr>
        <w:t>. A las 4 horas se observó</w:t>
      </w:r>
      <w:r w:rsidRPr="009170D9">
        <w:rPr>
          <w:rFonts w:ascii="Optimum" w:hAnsi="Optimum" w:cs="Arial"/>
          <w:sz w:val="24"/>
          <w:szCs w:val="24"/>
        </w:rPr>
        <w:t xml:space="preserve"> una disminución en el crecimiento de las bacterias AL en las concentraciones de 0, 4, 8 y 15 ppm, con  diferencia significativas entre las concentraciones 4 , 8 y 15</w:t>
      </w:r>
      <w:r w:rsidR="008C17CD" w:rsidRPr="009170D9">
        <w:rPr>
          <w:rFonts w:ascii="Optimum" w:hAnsi="Optimum" w:cs="Arial"/>
          <w:sz w:val="24"/>
          <w:szCs w:val="24"/>
        </w:rPr>
        <w:t xml:space="preserve"> ppm</w:t>
      </w:r>
      <w:r w:rsidRPr="009170D9">
        <w:rPr>
          <w:rFonts w:ascii="Optimum" w:hAnsi="Optimum" w:cs="Arial"/>
          <w:sz w:val="24"/>
          <w:szCs w:val="24"/>
        </w:rPr>
        <w:t xml:space="preserve"> (</w:t>
      </w:r>
      <w:r w:rsidR="00D90D28" w:rsidRPr="009170D9">
        <w:rPr>
          <w:rFonts w:ascii="Optimum" w:hAnsi="Optimum" w:cs="Arial"/>
          <w:sz w:val="24"/>
          <w:szCs w:val="24"/>
        </w:rPr>
        <w:t xml:space="preserve"> no presentó</w:t>
      </w:r>
      <w:r w:rsidRPr="009170D9">
        <w:rPr>
          <w:rFonts w:ascii="Optimum" w:hAnsi="Optimum" w:cs="Arial"/>
          <w:sz w:val="24"/>
          <w:szCs w:val="24"/>
        </w:rPr>
        <w:t xml:space="preserve"> diferencias con la muestra cont</w:t>
      </w:r>
      <w:r w:rsidR="001831C8" w:rsidRPr="009170D9">
        <w:rPr>
          <w:rFonts w:ascii="Optimum" w:hAnsi="Optimum" w:cs="Arial"/>
          <w:sz w:val="24"/>
          <w:szCs w:val="24"/>
        </w:rPr>
        <w:t>rol), a las 6 horas se evidenció</w:t>
      </w:r>
      <w:r w:rsidRPr="009170D9">
        <w:rPr>
          <w:rFonts w:ascii="Optimum" w:hAnsi="Optimum" w:cs="Arial"/>
          <w:sz w:val="24"/>
          <w:szCs w:val="24"/>
        </w:rPr>
        <w:t xml:space="preserve"> un aumento en el crecimiento poblacional de las bacterias en las concentraciones de 0, 4 y 8 ppm, sin embargo se da una disminución en la concentración de 15 ppm, mostrando diferencias significativas entre 8, 15 y  la concentración de 4 ppm ( no muestra diferencia con </w:t>
      </w:r>
      <w:r w:rsidR="00096AD5" w:rsidRPr="009170D9">
        <w:rPr>
          <w:rFonts w:ascii="Optimum" w:hAnsi="Optimum" w:cs="Arial"/>
          <w:sz w:val="24"/>
          <w:szCs w:val="24"/>
        </w:rPr>
        <w:t>el</w:t>
      </w:r>
      <w:r w:rsidRPr="009170D9">
        <w:rPr>
          <w:rFonts w:ascii="Optimum" w:hAnsi="Optimum" w:cs="Arial"/>
          <w:sz w:val="24"/>
          <w:szCs w:val="24"/>
        </w:rPr>
        <w:t xml:space="preserve">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al paso de las 24 horas se  da una disminución en el crecimiento de las bacterias en todas las concentraciones incluyendo la muestra control, </w:t>
      </w:r>
      <w:r w:rsidR="008C17CD" w:rsidRPr="009170D9">
        <w:rPr>
          <w:rFonts w:ascii="Optimum" w:hAnsi="Optimum" w:cs="Arial"/>
          <w:sz w:val="24"/>
          <w:szCs w:val="24"/>
        </w:rPr>
        <w:t xml:space="preserve">se </w:t>
      </w:r>
      <w:r w:rsidRPr="009170D9">
        <w:rPr>
          <w:rFonts w:ascii="Optimum" w:hAnsi="Optimum" w:cs="Arial"/>
          <w:sz w:val="24"/>
          <w:szCs w:val="24"/>
        </w:rPr>
        <w:t>p</w:t>
      </w:r>
      <w:r w:rsidR="008C17CD" w:rsidRPr="009170D9">
        <w:rPr>
          <w:rFonts w:ascii="Optimum" w:hAnsi="Optimum" w:cs="Arial"/>
          <w:sz w:val="24"/>
          <w:szCs w:val="24"/>
        </w:rPr>
        <w:t>resentó</w:t>
      </w:r>
      <w:r w:rsidRPr="009170D9">
        <w:rPr>
          <w:rFonts w:ascii="Optimum" w:hAnsi="Optimum" w:cs="Arial"/>
          <w:sz w:val="24"/>
          <w:szCs w:val="24"/>
        </w:rPr>
        <w:t xml:space="preserve"> diferencia significativa </w:t>
      </w:r>
      <w:r w:rsidR="008C17CD" w:rsidRPr="009170D9">
        <w:rPr>
          <w:rFonts w:ascii="Optimum" w:hAnsi="Optimum" w:cs="Arial"/>
          <w:sz w:val="24"/>
          <w:szCs w:val="24"/>
        </w:rPr>
        <w:t xml:space="preserve">entre </w:t>
      </w:r>
      <w:r w:rsidRPr="009170D9">
        <w:rPr>
          <w:rFonts w:ascii="Optimum" w:hAnsi="Optimum" w:cs="Arial"/>
          <w:sz w:val="24"/>
          <w:szCs w:val="24"/>
        </w:rPr>
        <w:t>la concentración de 15 ppm y las concentraciones d</w:t>
      </w:r>
      <w:r w:rsidR="008C17CD" w:rsidRPr="009170D9">
        <w:rPr>
          <w:rFonts w:ascii="Optimum" w:hAnsi="Optimum" w:cs="Arial"/>
          <w:sz w:val="24"/>
          <w:szCs w:val="24"/>
        </w:rPr>
        <w:t>e 4 y</w:t>
      </w:r>
      <w:r w:rsidRPr="009170D9">
        <w:rPr>
          <w:rFonts w:ascii="Optimum" w:hAnsi="Optimum" w:cs="Arial"/>
          <w:sz w:val="24"/>
          <w:szCs w:val="24"/>
        </w:rPr>
        <w:t xml:space="preserve"> 8 ppm (no presentaron diferencias con la muestra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w:t>
      </w:r>
      <w:proofErr w:type="spellStart"/>
      <w:r w:rsidRPr="009170D9">
        <w:rPr>
          <w:rFonts w:ascii="Optimum" w:hAnsi="Optimum" w:cs="Arial"/>
          <w:sz w:val="24"/>
          <w:szCs w:val="24"/>
        </w:rPr>
        <w:t>Alcarde</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(2001), logr</w:t>
      </w:r>
      <w:r w:rsidR="008C17CD" w:rsidRPr="009170D9">
        <w:rPr>
          <w:rFonts w:ascii="Optimum" w:hAnsi="Optimum" w:cs="Arial"/>
          <w:sz w:val="24"/>
          <w:szCs w:val="24"/>
        </w:rPr>
        <w:t xml:space="preserve">ó </w:t>
      </w:r>
      <w:r w:rsidRPr="009170D9">
        <w:rPr>
          <w:rFonts w:ascii="Optimum" w:hAnsi="Optimum" w:cs="Arial"/>
          <w:sz w:val="24"/>
          <w:szCs w:val="24"/>
        </w:rPr>
        <w:t xml:space="preserve">disminuir en 12 horas la contaminación de muestras tomadas de un proceso fermentativo con el uso de </w:t>
      </w:r>
      <w:proofErr w:type="spellStart"/>
      <w:r w:rsidRPr="009170D9">
        <w:rPr>
          <w:rFonts w:ascii="Optimum" w:hAnsi="Optimum" w:cs="Arial"/>
          <w:sz w:val="24"/>
          <w:szCs w:val="24"/>
        </w:rPr>
        <w:t>Kam</w:t>
      </w:r>
      <w:r w:rsidR="00D90D28" w:rsidRPr="009170D9">
        <w:rPr>
          <w:rFonts w:ascii="Optimum" w:hAnsi="Optimum" w:cs="Arial"/>
          <w:sz w:val="24"/>
          <w:szCs w:val="24"/>
        </w:rPr>
        <w:t>oran</w:t>
      </w:r>
      <w:proofErr w:type="spellEnd"/>
      <w:r w:rsidR="00D90D28" w:rsidRPr="009170D9">
        <w:rPr>
          <w:rFonts w:ascii="Optimum" w:hAnsi="Optimum" w:cs="Arial"/>
          <w:sz w:val="24"/>
          <w:szCs w:val="24"/>
        </w:rPr>
        <w:t xml:space="preserve"> HJ a concentraciones de 3</w:t>
      </w:r>
      <w:r w:rsidRPr="009170D9">
        <w:rPr>
          <w:rFonts w:ascii="Optimum" w:hAnsi="Optimum" w:cs="Arial"/>
          <w:sz w:val="24"/>
          <w:szCs w:val="24"/>
        </w:rPr>
        <w:t xml:space="preserve"> ppm.</w:t>
      </w:r>
    </w:p>
    <w:p w14:paraId="629117EA" w14:textId="77777777" w:rsidR="0072410F" w:rsidRPr="009170D9" w:rsidRDefault="0072410F" w:rsidP="00D22C9B">
      <w:pPr>
        <w:spacing w:after="0" w:line="240" w:lineRule="auto"/>
        <w:jc w:val="both"/>
        <w:rPr>
          <w:rFonts w:ascii="Optimum" w:hAnsi="Optimum" w:cs="Arial"/>
          <w:b/>
          <w:sz w:val="24"/>
          <w:szCs w:val="24"/>
        </w:rPr>
      </w:pPr>
    </w:p>
    <w:p w14:paraId="2F6BF831" w14:textId="1B49F090" w:rsidR="008769CB" w:rsidRDefault="008769CB" w:rsidP="00D22C9B">
      <w:pPr>
        <w:spacing w:after="0" w:line="240" w:lineRule="auto"/>
        <w:jc w:val="both"/>
        <w:rPr>
          <w:rFonts w:ascii="Optimum" w:hAnsi="Optimum" w:cs="Arial"/>
          <w:sz w:val="24"/>
          <w:szCs w:val="24"/>
        </w:rPr>
      </w:pPr>
      <w:r w:rsidRPr="009170D9">
        <w:rPr>
          <w:rFonts w:ascii="Optimum" w:hAnsi="Optimum" w:cs="Arial"/>
          <w:b/>
          <w:sz w:val="24"/>
          <w:szCs w:val="24"/>
        </w:rPr>
        <w:t>Lúpulo</w:t>
      </w:r>
      <w:r w:rsidR="0072410F">
        <w:rPr>
          <w:rFonts w:ascii="Optimum" w:hAnsi="Optimum" w:cs="Arial"/>
          <w:b/>
          <w:sz w:val="24"/>
          <w:szCs w:val="24"/>
        </w:rPr>
        <w:t>.</w:t>
      </w:r>
      <w:r w:rsidR="001831C8" w:rsidRPr="009170D9">
        <w:rPr>
          <w:rFonts w:ascii="Optimum" w:hAnsi="Optimum" w:cs="Arial"/>
          <w:sz w:val="24"/>
          <w:szCs w:val="24"/>
        </w:rPr>
        <w:t xml:space="preserve"> L</w:t>
      </w:r>
      <w:r w:rsidRPr="009170D9">
        <w:rPr>
          <w:rFonts w:ascii="Optimum" w:hAnsi="Optimum" w:cs="Arial"/>
          <w:sz w:val="24"/>
          <w:szCs w:val="24"/>
        </w:rPr>
        <w:t xml:space="preserve">os resultados obtenidos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w:t>
      </w:r>
      <w:r w:rsidR="00390E24" w:rsidRPr="009170D9">
        <w:rPr>
          <w:rFonts w:ascii="Optimum" w:hAnsi="Optimum" w:cs="Arial"/>
          <w:sz w:val="24"/>
          <w:szCs w:val="24"/>
        </w:rPr>
        <w:t xml:space="preserve">no presentaron </w:t>
      </w:r>
      <w:r w:rsidRPr="009170D9">
        <w:rPr>
          <w:rFonts w:ascii="Optimum" w:hAnsi="Optimum" w:cs="Arial"/>
          <w:sz w:val="24"/>
          <w:szCs w:val="24"/>
        </w:rPr>
        <w:t>diferencias significativas entre las concentraciones utilizadas en los tratamientos y la muestra control</w:t>
      </w:r>
      <w:r w:rsidR="001831C8" w:rsidRPr="009170D9">
        <w:rPr>
          <w:rFonts w:ascii="Optimum" w:hAnsi="Optimum" w:cs="Arial"/>
          <w:sz w:val="24"/>
          <w:szCs w:val="24"/>
        </w:rPr>
        <w:t xml:space="preserve"> en el tiempo 0</w:t>
      </w:r>
      <w:r w:rsidRPr="009170D9">
        <w:rPr>
          <w:rFonts w:ascii="Optimum" w:hAnsi="Optimum" w:cs="Arial"/>
          <w:sz w:val="24"/>
          <w:szCs w:val="24"/>
        </w:rPr>
        <w:t xml:space="preserve">, a las 4 horas se evidencia que la concentración 15 y 30 ppm se encuentran por encima del control, a las 6 horas se observó que la concentración de 30 ppm y 15 ppm (no presenta diferencias con la </w:t>
      </w:r>
      <w:r w:rsidRPr="009170D9">
        <w:rPr>
          <w:rFonts w:ascii="Optimum" w:hAnsi="Optimum" w:cs="Arial"/>
          <w:sz w:val="24"/>
          <w:szCs w:val="24"/>
        </w:rPr>
        <w:lastRenderedPageBreak/>
        <w:t xml:space="preserve">muestra control) presentan diferencias significativas con respecto al control, sin embargo 15 y 30 ppm se encontraban por encima de la muestra control; transcurridas las 24 horas se observa que las concentraciones de 15 y 30 ppm presentan diferencias significativas comparado a la muestra control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Estudios realizados por </w:t>
      </w:r>
      <w:proofErr w:type="spellStart"/>
      <w:r w:rsidRPr="009170D9">
        <w:rPr>
          <w:rFonts w:ascii="Optimum" w:hAnsi="Optimum" w:cs="Arial"/>
          <w:sz w:val="24"/>
          <w:szCs w:val="24"/>
        </w:rPr>
        <w:t>Leite</w:t>
      </w:r>
      <w:proofErr w:type="spellEnd"/>
      <w:r w:rsidRPr="009170D9">
        <w:rPr>
          <w:rFonts w:ascii="Optimum" w:hAnsi="Optimum" w:cs="Arial"/>
          <w:sz w:val="24"/>
          <w:szCs w:val="24"/>
        </w:rPr>
        <w:t xml:space="preserve"> </w:t>
      </w:r>
      <w:r w:rsidRPr="009170D9">
        <w:rPr>
          <w:rFonts w:ascii="Optimum" w:hAnsi="Optimum" w:cs="Arial"/>
          <w:i/>
          <w:sz w:val="24"/>
          <w:szCs w:val="24"/>
        </w:rPr>
        <w:t>et al.</w:t>
      </w:r>
      <w:r w:rsidRPr="009170D9">
        <w:rPr>
          <w:rFonts w:ascii="Optimum" w:hAnsi="Optimum" w:cs="Arial"/>
          <w:sz w:val="24"/>
          <w:szCs w:val="24"/>
        </w:rPr>
        <w:t xml:space="preserve"> (2013), informó que a concentraciones de 46 mg/L el extracto de lúpulo </w:t>
      </w:r>
      <w:r w:rsidRPr="009170D9">
        <w:rPr>
          <w:rFonts w:ascii="Times New Roman" w:eastAsia="Calibri" w:hAnsi="Times New Roman" w:cs="Times New Roman"/>
          <w:sz w:val="24"/>
          <w:szCs w:val="24"/>
          <w:lang w:eastAsia="es-CO"/>
        </w:rPr>
        <w:t>β</w:t>
      </w:r>
      <w:r w:rsidRPr="009170D9">
        <w:rPr>
          <w:rFonts w:ascii="Optimum" w:eastAsia="Calibri" w:hAnsi="Optimum" w:cs="Arial"/>
          <w:sz w:val="24"/>
          <w:szCs w:val="24"/>
          <w:lang w:eastAsia="es-CO"/>
        </w:rPr>
        <w:t xml:space="preserve">-BIO 45 </w:t>
      </w:r>
      <w:r w:rsidRPr="009170D9">
        <w:rPr>
          <w:rFonts w:ascii="Optimum" w:hAnsi="Optimum" w:cs="Arial"/>
          <w:sz w:val="24"/>
          <w:szCs w:val="24"/>
        </w:rPr>
        <w:t>es efectivo contra contaminación mixta de bacterias presentes en la etapa fermentativa.</w:t>
      </w:r>
    </w:p>
    <w:p w14:paraId="0A5DD701" w14:textId="77777777" w:rsidR="0072410F" w:rsidRPr="009170D9" w:rsidRDefault="0072410F" w:rsidP="00D22C9B">
      <w:pPr>
        <w:spacing w:after="0" w:line="240" w:lineRule="auto"/>
        <w:jc w:val="both"/>
        <w:rPr>
          <w:rFonts w:ascii="Optimum" w:hAnsi="Optimum" w:cs="Arial"/>
          <w:sz w:val="24"/>
          <w:szCs w:val="24"/>
        </w:rPr>
      </w:pPr>
    </w:p>
    <w:p w14:paraId="5C1D4E96" w14:textId="04ED4246" w:rsidR="008769CB" w:rsidRDefault="008769CB" w:rsidP="00D22C9B">
      <w:pPr>
        <w:spacing w:after="0" w:line="240" w:lineRule="auto"/>
        <w:jc w:val="both"/>
        <w:rPr>
          <w:rFonts w:ascii="Optimum" w:hAnsi="Optimum" w:cs="Arial"/>
          <w:sz w:val="24"/>
          <w:szCs w:val="24"/>
        </w:rPr>
      </w:pPr>
      <w:r w:rsidRPr="009170D9">
        <w:rPr>
          <w:rFonts w:ascii="Optimum" w:hAnsi="Optimum" w:cs="Arial"/>
          <w:b/>
          <w:sz w:val="24"/>
          <w:szCs w:val="24"/>
        </w:rPr>
        <w:t>EPV</w:t>
      </w:r>
      <w:r w:rsidR="0072410F">
        <w:rPr>
          <w:rFonts w:ascii="Optimum" w:hAnsi="Optimum" w:cs="Arial"/>
          <w:b/>
          <w:sz w:val="24"/>
          <w:szCs w:val="24"/>
        </w:rPr>
        <w:t>.</w:t>
      </w:r>
      <w:r w:rsidR="001831C8" w:rsidRPr="009170D9">
        <w:rPr>
          <w:rFonts w:ascii="Optimum" w:hAnsi="Optimum" w:cs="Arial"/>
          <w:sz w:val="24"/>
          <w:szCs w:val="24"/>
        </w:rPr>
        <w:t xml:space="preserve"> S</w:t>
      </w:r>
      <w:r w:rsidRPr="009170D9">
        <w:rPr>
          <w:rFonts w:ascii="Optimum" w:hAnsi="Optimum" w:cs="Arial"/>
          <w:sz w:val="24"/>
          <w:szCs w:val="24"/>
        </w:rPr>
        <w:t xml:space="preserve">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se observa que en el tiempo 0 no hubo diferencias significativas en cada una de las concentraciones utilizadas, transcurridas las 4 horas se observa la disminuci</w:t>
      </w:r>
      <w:r w:rsidRPr="009170D9">
        <w:rPr>
          <w:rFonts w:ascii="Optimum" w:hAnsi="Optimum" w:cs="Optimum"/>
          <w:sz w:val="24"/>
          <w:szCs w:val="24"/>
        </w:rPr>
        <w:t>ó</w:t>
      </w:r>
      <w:r w:rsidRPr="009170D9">
        <w:rPr>
          <w:rFonts w:ascii="Optimum" w:hAnsi="Optimum" w:cs="Arial"/>
          <w:sz w:val="24"/>
          <w:szCs w:val="24"/>
        </w:rPr>
        <w:t>n en el crecimiento de las bacterias AL en todas las concentraciones incluyendo la muestra control, sin embargo las concentraciones de 4, 8 y 15 ppm se encontraron por encima del control, a las 6 horas se evidencia un incremento en la muestra control y disminución en las concentraciones de 4, 8 y 15 ppm presentándose diferencias significativas entre las concentraciones 1</w:t>
      </w:r>
      <w:r w:rsidR="008C17CD" w:rsidRPr="009170D9">
        <w:rPr>
          <w:rFonts w:ascii="Optimum" w:hAnsi="Optimum" w:cs="Arial"/>
          <w:sz w:val="24"/>
          <w:szCs w:val="24"/>
        </w:rPr>
        <w:t>5 y 4</w:t>
      </w:r>
      <w:r w:rsidRPr="009170D9">
        <w:rPr>
          <w:rFonts w:ascii="Optimum" w:hAnsi="Optimum" w:cs="Arial"/>
          <w:sz w:val="24"/>
          <w:szCs w:val="24"/>
        </w:rPr>
        <w:t xml:space="preserve"> 8</w:t>
      </w:r>
      <w:r w:rsidR="008C17CD" w:rsidRPr="009170D9">
        <w:rPr>
          <w:rFonts w:ascii="Optimum" w:hAnsi="Optimum" w:cs="Arial"/>
          <w:sz w:val="24"/>
          <w:szCs w:val="24"/>
        </w:rPr>
        <w:t xml:space="preserve"> ppm</w:t>
      </w:r>
      <w:r w:rsidRPr="009170D9">
        <w:rPr>
          <w:rFonts w:ascii="Optimum" w:hAnsi="Optimum" w:cs="Arial"/>
          <w:sz w:val="24"/>
          <w:szCs w:val="24"/>
        </w:rPr>
        <w:t xml:space="preserve">  (no presentan diferencias entre ellos);  a las 24 horas se observa disminución en la población bacteriana en todas las concentraciones incluyendo control, mostrando diferencias significativas entre la concentración de 8 ppm y las concentraciones </w:t>
      </w:r>
      <w:r w:rsidR="008C17CD" w:rsidRPr="009170D9">
        <w:rPr>
          <w:rFonts w:ascii="Optimum" w:hAnsi="Optimum" w:cs="Arial"/>
          <w:sz w:val="24"/>
          <w:szCs w:val="24"/>
        </w:rPr>
        <w:t>de 4 y</w:t>
      </w:r>
      <w:r w:rsidRPr="009170D9">
        <w:rPr>
          <w:rFonts w:ascii="Optimum" w:hAnsi="Optimum" w:cs="Arial"/>
          <w:sz w:val="24"/>
          <w:szCs w:val="24"/>
        </w:rPr>
        <w:t>15 ppm (no presentan diferencias significativas entre ellas) con respecto a la muestra control</w:t>
      </w:r>
      <w:r w:rsidR="0072410F">
        <w:rPr>
          <w:rFonts w:ascii="Optimum" w:hAnsi="Optimum" w:cs="Arial"/>
          <w:sz w:val="24"/>
          <w:szCs w:val="24"/>
        </w:rPr>
        <w:t>.</w:t>
      </w:r>
    </w:p>
    <w:p w14:paraId="440813D2" w14:textId="77777777" w:rsidR="0072410F" w:rsidRPr="009170D9" w:rsidRDefault="0072410F" w:rsidP="00D22C9B">
      <w:pPr>
        <w:spacing w:after="0" w:line="240" w:lineRule="auto"/>
        <w:jc w:val="both"/>
        <w:rPr>
          <w:rFonts w:ascii="Optimum" w:hAnsi="Optimum" w:cs="Arial"/>
          <w:sz w:val="24"/>
          <w:szCs w:val="24"/>
        </w:rPr>
      </w:pPr>
    </w:p>
    <w:p w14:paraId="6B5CAD37" w14:textId="29713B72" w:rsidR="008769CB" w:rsidRPr="009170D9" w:rsidRDefault="008769CB" w:rsidP="00D22C9B">
      <w:pPr>
        <w:spacing w:after="0" w:line="240" w:lineRule="auto"/>
        <w:jc w:val="both"/>
        <w:rPr>
          <w:rFonts w:ascii="Optimum" w:hAnsi="Optimum" w:cs="Arial"/>
          <w:sz w:val="24"/>
          <w:szCs w:val="24"/>
        </w:rPr>
      </w:pPr>
      <w:r w:rsidRPr="009170D9">
        <w:rPr>
          <w:rFonts w:ascii="Optimum" w:hAnsi="Optimum" w:cs="Arial"/>
          <w:b/>
          <w:sz w:val="24"/>
          <w:szCs w:val="24"/>
        </w:rPr>
        <w:t>EPVM</w:t>
      </w:r>
      <w:r w:rsidR="0072410F">
        <w:rPr>
          <w:rFonts w:ascii="Optimum" w:hAnsi="Optimum" w:cs="Arial"/>
          <w:b/>
          <w:sz w:val="24"/>
          <w:szCs w:val="24"/>
        </w:rPr>
        <w:t>.</w:t>
      </w:r>
      <w:r w:rsidRPr="009170D9">
        <w:rPr>
          <w:rFonts w:ascii="Optimum" w:hAnsi="Optimum" w:cs="Arial"/>
          <w:b/>
          <w:sz w:val="24"/>
          <w:szCs w:val="24"/>
        </w:rPr>
        <w:t xml:space="preserve"> </w:t>
      </w:r>
      <w:r w:rsidRPr="009170D9">
        <w:rPr>
          <w:rFonts w:ascii="Optimum" w:hAnsi="Optimum" w:cs="Arial"/>
          <w:sz w:val="24"/>
          <w:szCs w:val="24"/>
        </w:rPr>
        <w:t xml:space="preserve">los tratamientos </w:t>
      </w:r>
      <w:r w:rsidR="00765F4A" w:rsidRPr="009170D9">
        <w:rPr>
          <w:rFonts w:ascii="Optimum" w:hAnsi="Optimum" w:cs="Arial"/>
          <w:sz w:val="24"/>
          <w:szCs w:val="24"/>
        </w:rPr>
        <w:t>efectuados con EPVM</w:t>
      </w:r>
      <w:r w:rsidRPr="009170D9">
        <w:rPr>
          <w:rFonts w:ascii="Optimum" w:hAnsi="Optimum" w:cs="Arial"/>
          <w:sz w:val="24"/>
          <w:szCs w:val="24"/>
        </w:rPr>
        <w:t xml:space="preserve">,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demostraron que en el tiempo 0 no existen diferencias entre la concentraciones utilizadas, transcurrida las 4 horas se observ</w:t>
      </w:r>
      <w:r w:rsidRPr="009170D9">
        <w:rPr>
          <w:rFonts w:ascii="Optimum" w:hAnsi="Optimum" w:cs="Optimum"/>
          <w:sz w:val="24"/>
          <w:szCs w:val="24"/>
        </w:rPr>
        <w:t>ó</w:t>
      </w:r>
      <w:r w:rsidRPr="009170D9">
        <w:rPr>
          <w:rFonts w:ascii="Optimum" w:hAnsi="Optimum" w:cs="Arial"/>
          <w:sz w:val="24"/>
          <w:szCs w:val="24"/>
        </w:rPr>
        <w:t xml:space="preserve"> la disminuci</w:t>
      </w:r>
      <w:r w:rsidRPr="009170D9">
        <w:rPr>
          <w:rFonts w:ascii="Optimum" w:hAnsi="Optimum" w:cs="Optimum"/>
          <w:sz w:val="24"/>
          <w:szCs w:val="24"/>
        </w:rPr>
        <w:t>ó</w:t>
      </w:r>
      <w:r w:rsidRPr="009170D9">
        <w:rPr>
          <w:rFonts w:ascii="Optimum" w:hAnsi="Optimum" w:cs="Arial"/>
          <w:sz w:val="24"/>
          <w:szCs w:val="24"/>
        </w:rPr>
        <w:t xml:space="preserve">n del crecimiento de las bacterias AL incluyendo el control; presentado diferencias significativas la concentración de 15 ppm y las concentraciones de </w:t>
      </w:r>
      <w:r w:rsidR="008C17CD" w:rsidRPr="009170D9">
        <w:rPr>
          <w:rFonts w:ascii="Optimum" w:hAnsi="Optimum" w:cs="Arial"/>
          <w:sz w:val="24"/>
          <w:szCs w:val="24"/>
        </w:rPr>
        <w:t>4 y</w:t>
      </w:r>
      <w:r w:rsidR="00390E24" w:rsidRPr="009170D9">
        <w:rPr>
          <w:rFonts w:ascii="Optimum" w:hAnsi="Optimum" w:cs="Arial"/>
          <w:sz w:val="24"/>
          <w:szCs w:val="24"/>
        </w:rPr>
        <w:t xml:space="preserve"> </w:t>
      </w:r>
      <w:r w:rsidRPr="009170D9">
        <w:rPr>
          <w:rFonts w:ascii="Optimum" w:hAnsi="Optimum" w:cs="Arial"/>
          <w:sz w:val="24"/>
          <w:szCs w:val="24"/>
        </w:rPr>
        <w:t>8 ppm</w:t>
      </w:r>
      <w:r w:rsidR="008C17CD" w:rsidRPr="009170D9">
        <w:rPr>
          <w:rFonts w:ascii="Optimum" w:hAnsi="Optimum" w:cs="Arial"/>
          <w:sz w:val="24"/>
          <w:szCs w:val="24"/>
        </w:rPr>
        <w:t xml:space="preserve"> (</w:t>
      </w:r>
      <w:r w:rsidRPr="009170D9">
        <w:rPr>
          <w:rFonts w:ascii="Optimum" w:hAnsi="Optimum" w:cs="Arial"/>
          <w:sz w:val="24"/>
          <w:szCs w:val="24"/>
        </w:rPr>
        <w:t xml:space="preserve">no presentan diferencias entre ellos y la muestra control), a las 6 horas se evidencia un aumento en el crecimiento de las bacterias a concentraciones de 0, 4 y 8 ppm y disminución en 15 ppm, presentando diferencias significativas las concentraciones 4, 8 y 15 ppm con respecto a la muestra control; en las 24 horas se observó disminución en el crecimiento de bacterias incluyendo la muestra control, presentando diferencias significativas entre las concentraciones de </w:t>
      </w:r>
      <w:r w:rsidR="008C17CD" w:rsidRPr="009170D9">
        <w:rPr>
          <w:rFonts w:ascii="Optimum" w:hAnsi="Optimum" w:cs="Arial"/>
          <w:sz w:val="24"/>
          <w:szCs w:val="24"/>
        </w:rPr>
        <w:t>8 y</w:t>
      </w:r>
      <w:r w:rsidRPr="009170D9">
        <w:rPr>
          <w:rFonts w:ascii="Optimum" w:hAnsi="Optimum" w:cs="Arial"/>
          <w:sz w:val="24"/>
          <w:szCs w:val="24"/>
        </w:rPr>
        <w:t>15 ppm y la concentración de 4 ppm ( no presento diferencia con el control).</w:t>
      </w:r>
    </w:p>
    <w:p w14:paraId="5917F737" w14:textId="77777777" w:rsidR="0072410F" w:rsidRDefault="0072410F" w:rsidP="00D22C9B">
      <w:pPr>
        <w:spacing w:after="0" w:line="240" w:lineRule="auto"/>
        <w:jc w:val="both"/>
        <w:rPr>
          <w:rStyle w:val="Ttulo2Car"/>
          <w:rFonts w:ascii="Optimum" w:hAnsi="Optimum" w:cs="Arial"/>
          <w:color w:val="auto"/>
          <w:sz w:val="24"/>
          <w:szCs w:val="24"/>
        </w:rPr>
      </w:pPr>
    </w:p>
    <w:p w14:paraId="5D6DFB88" w14:textId="0D42DCA9" w:rsidR="008769CB" w:rsidRPr="009170D9" w:rsidRDefault="008769CB" w:rsidP="00D22C9B">
      <w:pPr>
        <w:spacing w:after="0" w:line="240" w:lineRule="auto"/>
        <w:jc w:val="both"/>
        <w:rPr>
          <w:rStyle w:val="Ttulo2Car"/>
          <w:rFonts w:ascii="Optimum" w:hAnsi="Optimum" w:cs="Arial"/>
          <w:b/>
          <w:i/>
          <w:color w:val="auto"/>
          <w:sz w:val="24"/>
          <w:szCs w:val="24"/>
        </w:rPr>
      </w:pPr>
      <w:r w:rsidRPr="009170D9">
        <w:rPr>
          <w:rStyle w:val="Ttulo2Car"/>
          <w:rFonts w:ascii="Optimum" w:hAnsi="Optimum" w:cs="Arial"/>
          <w:color w:val="auto"/>
          <w:sz w:val="24"/>
          <w:szCs w:val="24"/>
        </w:rPr>
        <w:t xml:space="preserve">En la </w:t>
      </w:r>
      <w:r w:rsidR="0072410F">
        <w:rPr>
          <w:rStyle w:val="Ttulo2Car"/>
          <w:rFonts w:ascii="Optimum" w:hAnsi="Optimum" w:cs="Arial"/>
          <w:color w:val="auto"/>
          <w:sz w:val="24"/>
          <w:szCs w:val="24"/>
        </w:rPr>
        <w:t>f</w:t>
      </w:r>
      <w:r w:rsidRPr="009170D9">
        <w:rPr>
          <w:rStyle w:val="Ttulo2Car"/>
          <w:rFonts w:ascii="Optimum" w:hAnsi="Optimum" w:cs="Arial"/>
          <w:color w:val="auto"/>
          <w:sz w:val="24"/>
          <w:szCs w:val="24"/>
        </w:rPr>
        <w:t>igura 8 se</w:t>
      </w:r>
      <w:r w:rsidR="00A03B3B" w:rsidRPr="009170D9">
        <w:rPr>
          <w:rStyle w:val="Ttulo2Car"/>
          <w:rFonts w:ascii="Optimum" w:hAnsi="Optimum" w:cs="Arial"/>
          <w:color w:val="auto"/>
          <w:sz w:val="24"/>
          <w:szCs w:val="24"/>
        </w:rPr>
        <w:t xml:space="preserve"> presenta el crecimiento (UFC/m</w:t>
      </w:r>
      <w:r w:rsidR="000005DC" w:rsidRPr="009170D9">
        <w:rPr>
          <w:rStyle w:val="Ttulo2Car"/>
          <w:rFonts w:ascii="Optimum" w:hAnsi="Optimum" w:cs="Arial"/>
          <w:color w:val="auto"/>
          <w:sz w:val="24"/>
          <w:szCs w:val="24"/>
        </w:rPr>
        <w:t>l</w:t>
      </w:r>
      <w:r w:rsidRPr="009170D9">
        <w:rPr>
          <w:rStyle w:val="Ttulo2Car"/>
          <w:rFonts w:ascii="Optimum" w:hAnsi="Optimum" w:cs="Arial"/>
          <w:color w:val="auto"/>
          <w:sz w:val="24"/>
          <w:szCs w:val="24"/>
        </w:rPr>
        <w:t xml:space="preserve">) de las bacterias AL en etapa fermentativa del ingenio B en las horas 0, 4, 6 y 24 pos-tratamiento con </w:t>
      </w:r>
      <w:r w:rsidRPr="009170D9">
        <w:rPr>
          <w:rFonts w:ascii="Optimum" w:hAnsi="Optimum" w:cs="Arial"/>
          <w:sz w:val="24"/>
          <w:szCs w:val="24"/>
          <w:lang w:eastAsia="es-CO"/>
        </w:rPr>
        <w:t>las diferentes concentraciones de</w:t>
      </w:r>
      <w:r w:rsidRPr="009170D9">
        <w:rPr>
          <w:rStyle w:val="Ttulo2Car"/>
          <w:rFonts w:ascii="Optimum" w:hAnsi="Optimum" w:cs="Arial"/>
          <w:color w:val="auto"/>
          <w:sz w:val="24"/>
          <w:szCs w:val="24"/>
        </w:rPr>
        <w:t xml:space="preserve"> antibióticos y antimicrobiano.</w:t>
      </w:r>
    </w:p>
    <w:p w14:paraId="0773DF30" w14:textId="77777777" w:rsidR="0072410F" w:rsidRDefault="0072410F" w:rsidP="00D22C9B">
      <w:pPr>
        <w:spacing w:after="0" w:line="240" w:lineRule="auto"/>
        <w:jc w:val="both"/>
        <w:rPr>
          <w:rFonts w:ascii="Optimum" w:hAnsi="Optimum" w:cs="Arial"/>
          <w:b/>
          <w:sz w:val="24"/>
          <w:szCs w:val="24"/>
        </w:rPr>
      </w:pPr>
    </w:p>
    <w:p w14:paraId="5F57879E" w14:textId="2A7A5DB8" w:rsidR="008769CB" w:rsidRPr="009170D9" w:rsidRDefault="008769CB" w:rsidP="00D22C9B">
      <w:pPr>
        <w:spacing w:after="0" w:line="240" w:lineRule="auto"/>
        <w:jc w:val="both"/>
        <w:rPr>
          <w:rFonts w:ascii="Optimum" w:hAnsi="Optimum" w:cs="Arial"/>
          <w:sz w:val="24"/>
          <w:szCs w:val="24"/>
        </w:rPr>
      </w:pPr>
      <w:r w:rsidRPr="009170D9">
        <w:rPr>
          <w:rFonts w:ascii="Optimum" w:hAnsi="Optimum" w:cs="Arial"/>
          <w:b/>
          <w:sz w:val="24"/>
          <w:szCs w:val="24"/>
        </w:rPr>
        <w:t>Penicilina</w:t>
      </w:r>
      <w:r w:rsidR="0072410F">
        <w:rPr>
          <w:rFonts w:ascii="Optimum" w:hAnsi="Optimum" w:cs="Arial"/>
          <w:b/>
          <w:sz w:val="24"/>
          <w:szCs w:val="24"/>
        </w:rPr>
        <w:t>.</w:t>
      </w:r>
      <w:r w:rsidRPr="009170D9">
        <w:rPr>
          <w:rFonts w:ascii="Optimum" w:hAnsi="Optimum" w:cs="Arial"/>
          <w:sz w:val="24"/>
          <w:szCs w:val="24"/>
        </w:rPr>
        <w:t xml:space="preserve"> </w:t>
      </w:r>
      <w:r w:rsidR="001831C8" w:rsidRPr="009170D9">
        <w:rPr>
          <w:rFonts w:ascii="Optimum" w:hAnsi="Optimum" w:cs="Arial"/>
          <w:sz w:val="24"/>
          <w:szCs w:val="24"/>
        </w:rPr>
        <w:t>Los resultados obtenidos no demostraron</w:t>
      </w:r>
      <w:r w:rsidRPr="009170D9">
        <w:rPr>
          <w:rFonts w:ascii="Optimum" w:hAnsi="Optimum" w:cs="Arial"/>
          <w:sz w:val="24"/>
          <w:szCs w:val="24"/>
        </w:rPr>
        <w:t xml:space="preserve"> diferencias entre las concentraciones evaluadas y el control</w:t>
      </w:r>
      <w:r w:rsidR="001831C8" w:rsidRPr="009170D9">
        <w:rPr>
          <w:rFonts w:ascii="Optimum" w:hAnsi="Optimum" w:cs="Arial"/>
          <w:sz w:val="24"/>
          <w:szCs w:val="24"/>
        </w:rPr>
        <w:t xml:space="preserve"> en el tiempo 0, según la prueba de </w:t>
      </w:r>
      <w:proofErr w:type="spellStart"/>
      <w:r w:rsidR="001831C8" w:rsidRPr="009170D9">
        <w:rPr>
          <w:rFonts w:ascii="Optimum" w:hAnsi="Optimum" w:cs="Arial"/>
          <w:sz w:val="24"/>
          <w:szCs w:val="24"/>
        </w:rPr>
        <w:t>kruskal-wallys</w:t>
      </w:r>
      <w:proofErr w:type="spellEnd"/>
      <w:r w:rsidR="001831C8" w:rsidRPr="009170D9">
        <w:rPr>
          <w:rFonts w:ascii="Optimum" w:hAnsi="Optimum" w:cs="Arial"/>
          <w:sz w:val="24"/>
          <w:szCs w:val="24"/>
        </w:rPr>
        <w:t xml:space="preserve"> (P</w:t>
      </w:r>
      <w:r w:rsidR="001831C8" w:rsidRPr="009170D9">
        <w:rPr>
          <w:rFonts w:ascii="Times New Roman" w:hAnsi="Times New Roman" w:cs="Times New Roman"/>
          <w:sz w:val="24"/>
          <w:szCs w:val="24"/>
        </w:rPr>
        <w:t>≤</w:t>
      </w:r>
      <w:r w:rsidR="001831C8" w:rsidRPr="009170D9">
        <w:rPr>
          <w:rFonts w:ascii="Optimum" w:hAnsi="Optimum" w:cs="Arial"/>
          <w:sz w:val="24"/>
          <w:szCs w:val="24"/>
        </w:rPr>
        <w:t>0.05)</w:t>
      </w:r>
      <w:r w:rsidRPr="009170D9">
        <w:rPr>
          <w:rFonts w:ascii="Optimum" w:hAnsi="Optimum" w:cs="Arial"/>
          <w:sz w:val="24"/>
          <w:szCs w:val="24"/>
        </w:rPr>
        <w:t xml:space="preserve">, transcurrido las 4 y 6 horas no se presentan diferencias significativas entre las concentraciones y la muestra control, e la hora 24 se observó diferencias significativas entre la concentración de 30 ppm y las concentraciones de 8; 15 ppm (no presentaron diferencias entre ellas y la muestra control) según estudios publicados, el uso frecuente de antibióticos promueve el potencial para el surgimiento de nuevas cepas resistentes a los antibióticos, encontrando a bacterias AL  resistente a la inhibición de la síntesis de la pared </w:t>
      </w:r>
      <w:r w:rsidRPr="009170D9">
        <w:rPr>
          <w:rFonts w:ascii="Optimum" w:hAnsi="Optimum" w:cs="Arial"/>
          <w:sz w:val="24"/>
          <w:szCs w:val="24"/>
        </w:rPr>
        <w:lastRenderedPageBreak/>
        <w:t>celular, efecto causado en las bacterias por el uso de penicilinas y ampicilinas (</w:t>
      </w:r>
      <w:proofErr w:type="spellStart"/>
      <w:r w:rsidRPr="009170D9">
        <w:rPr>
          <w:rFonts w:ascii="Optimum" w:hAnsi="Optimum" w:cs="Arial"/>
          <w:sz w:val="24"/>
          <w:szCs w:val="24"/>
        </w:rPr>
        <w:t>Alós</w:t>
      </w:r>
      <w:proofErr w:type="spellEnd"/>
      <w:r w:rsidRPr="009170D9">
        <w:rPr>
          <w:rFonts w:ascii="Optimum" w:hAnsi="Optimum" w:cs="Arial"/>
          <w:i/>
          <w:sz w:val="24"/>
          <w:szCs w:val="24"/>
        </w:rPr>
        <w:t xml:space="preserve"> et al., </w:t>
      </w:r>
      <w:r w:rsidRPr="009170D9">
        <w:rPr>
          <w:rFonts w:ascii="Optimum" w:hAnsi="Optimum" w:cs="Arial"/>
          <w:sz w:val="24"/>
          <w:szCs w:val="24"/>
        </w:rPr>
        <w:t xml:space="preserve"> 2015).</w:t>
      </w:r>
    </w:p>
    <w:p w14:paraId="336A1B29" w14:textId="77777777" w:rsidR="0072410F" w:rsidRDefault="0072410F" w:rsidP="00D22C9B">
      <w:pPr>
        <w:spacing w:after="0" w:line="240" w:lineRule="auto"/>
        <w:jc w:val="both"/>
        <w:rPr>
          <w:rFonts w:ascii="Optimum" w:hAnsi="Optimum" w:cs="Arial"/>
          <w:b/>
          <w:sz w:val="24"/>
          <w:szCs w:val="24"/>
        </w:rPr>
      </w:pPr>
    </w:p>
    <w:p w14:paraId="3BFA91DD" w14:textId="735814AB" w:rsidR="008769CB" w:rsidRPr="009170D9" w:rsidRDefault="008769CB"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Maduramicina</w:t>
      </w:r>
      <w:proofErr w:type="spellEnd"/>
      <w:r w:rsidR="0072410F">
        <w:rPr>
          <w:rFonts w:ascii="Optimum" w:hAnsi="Optimum" w:cs="Arial"/>
          <w:b/>
          <w:sz w:val="24"/>
          <w:szCs w:val="24"/>
        </w:rPr>
        <w:t>.</w:t>
      </w:r>
      <w:r w:rsidR="001831C8" w:rsidRPr="009170D9">
        <w:rPr>
          <w:rFonts w:ascii="Optimum" w:hAnsi="Optimum" w:cs="Arial"/>
          <w:sz w:val="24"/>
          <w:szCs w:val="24"/>
        </w:rPr>
        <w:t xml:space="preserve"> S</w:t>
      </w:r>
      <w:r w:rsidRPr="009170D9">
        <w:rPr>
          <w:rFonts w:ascii="Optimum" w:hAnsi="Optimum" w:cs="Arial"/>
          <w:sz w:val="24"/>
          <w:szCs w:val="24"/>
        </w:rPr>
        <w:t xml:space="preserve">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se encontr</w:t>
      </w:r>
      <w:r w:rsidRPr="009170D9">
        <w:rPr>
          <w:rFonts w:ascii="Optimum" w:hAnsi="Optimum" w:cs="Optimum"/>
          <w:sz w:val="24"/>
          <w:szCs w:val="24"/>
        </w:rPr>
        <w:t>ó</w:t>
      </w:r>
      <w:r w:rsidRPr="009170D9">
        <w:rPr>
          <w:rFonts w:ascii="Optimum" w:hAnsi="Optimum" w:cs="Arial"/>
          <w:sz w:val="24"/>
          <w:szCs w:val="24"/>
        </w:rPr>
        <w:t xml:space="preserve"> que los tratamientos con el </w:t>
      </w:r>
      <w:r w:rsidR="003164BA" w:rsidRPr="009170D9">
        <w:rPr>
          <w:rFonts w:ascii="Optimum" w:hAnsi="Optimum" w:cs="Arial"/>
          <w:sz w:val="24"/>
          <w:szCs w:val="24"/>
        </w:rPr>
        <w:t>antibiótico</w:t>
      </w:r>
      <w:r w:rsidR="00765F4A" w:rsidRPr="009170D9">
        <w:rPr>
          <w:rFonts w:ascii="Optimum" w:hAnsi="Optimum" w:cs="Arial"/>
          <w:sz w:val="24"/>
          <w:szCs w:val="24"/>
        </w:rPr>
        <w:t xml:space="preserve"> </w:t>
      </w:r>
      <w:r w:rsidRPr="009170D9">
        <w:rPr>
          <w:rFonts w:ascii="Optimum" w:hAnsi="Optimum" w:cs="Arial"/>
          <w:sz w:val="24"/>
          <w:szCs w:val="24"/>
        </w:rPr>
        <w:t xml:space="preserve">en el tiempo 0 no presentan diferencias significativas entre sí, al paso de las 4 horas se evidenció una disminución en el crecimiento de las bacterias AL incluyendo la muestra control, presentando diferencias significativas entre las concentraciones de </w:t>
      </w:r>
      <w:r w:rsidR="008C17CD" w:rsidRPr="009170D9">
        <w:rPr>
          <w:rFonts w:ascii="Optimum" w:hAnsi="Optimum" w:cs="Arial"/>
          <w:sz w:val="24"/>
          <w:szCs w:val="24"/>
        </w:rPr>
        <w:t xml:space="preserve">8 y </w:t>
      </w:r>
      <w:r w:rsidRPr="009170D9">
        <w:rPr>
          <w:rFonts w:ascii="Optimum" w:hAnsi="Optimum" w:cs="Arial"/>
          <w:sz w:val="24"/>
          <w:szCs w:val="24"/>
        </w:rPr>
        <w:t xml:space="preserve">15 ppm y la concentración de 4 ppm (no presento diferencia con el control), transcurridas 6 horas se observó una mayor disminución del crecimiento de las bacterias AL en donde las concentraciones 4, 8 y 15 ppm presentaron diferencias significativas con la muestra control, posteriormente a las 24 horas se evidenció un aumento en las concentraciones 4, 8 y 15 ppm y una disminución en la muestra control, lo que permite deducir que el efecto residual del antibiótico MAD es muy corto. </w:t>
      </w:r>
    </w:p>
    <w:p w14:paraId="16BAA07B" w14:textId="2AE1CBE1" w:rsidR="003164BA" w:rsidRPr="009170D9" w:rsidRDefault="00014DAC" w:rsidP="00D22C9B">
      <w:pPr>
        <w:spacing w:after="0" w:line="240" w:lineRule="auto"/>
        <w:jc w:val="both"/>
        <w:rPr>
          <w:rFonts w:ascii="Optimum" w:hAnsi="Optimum" w:cs="Arial"/>
          <w:sz w:val="24"/>
          <w:szCs w:val="24"/>
        </w:rPr>
      </w:pPr>
      <w:r w:rsidRPr="009170D9">
        <w:rPr>
          <w:rFonts w:ascii="Optimum" w:eastAsiaTheme="majorEastAsia" w:hAnsi="Optimum" w:cs="Arial"/>
          <w:i/>
          <w:noProof/>
          <w:sz w:val="24"/>
          <w:szCs w:val="24"/>
          <w:lang w:val="es-CO" w:eastAsia="es-CO"/>
        </w:rPr>
        <mc:AlternateContent>
          <mc:Choice Requires="wpg">
            <w:drawing>
              <wp:anchor distT="0" distB="0" distL="114300" distR="114300" simplePos="0" relativeHeight="251687936" behindDoc="0" locked="0" layoutInCell="1" allowOverlap="1" wp14:anchorId="3D8EDFD1" wp14:editId="7E8659F2">
                <wp:simplePos x="0" y="0"/>
                <wp:positionH relativeFrom="margin">
                  <wp:align>center</wp:align>
                </wp:positionH>
                <wp:positionV relativeFrom="paragraph">
                  <wp:posOffset>136525</wp:posOffset>
                </wp:positionV>
                <wp:extent cx="4514850" cy="4491990"/>
                <wp:effectExtent l="19050" t="19050" r="0" b="3810"/>
                <wp:wrapSquare wrapText="bothSides"/>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50" cy="4491990"/>
                          <a:chOff x="0" y="0"/>
                          <a:chExt cx="5907405" cy="5711190"/>
                        </a:xfrm>
                      </wpg:grpSpPr>
                      <pic:pic xmlns:pic="http://schemas.openxmlformats.org/drawingml/2006/picture">
                        <pic:nvPicPr>
                          <pic:cNvPr id="71" name="Imagen 71"/>
                          <pic:cNvPicPr>
                            <a:picLocks noChangeAspect="1"/>
                          </pic:cNvPicPr>
                        </pic:nvPicPr>
                        <pic:blipFill>
                          <a:blip r:embed="rId104" cstate="print">
                            <a:grayscl/>
                            <a:extLst>
                              <a:ext uri="{28A0092B-C50C-407E-A947-70E740481C1C}">
                                <a14:useLocalDpi xmlns:a14="http://schemas.microsoft.com/office/drawing/2010/main" val="0"/>
                              </a:ext>
                            </a:extLst>
                          </a:blip>
                          <a:srcRect/>
                          <a:stretch>
                            <a:fillRect/>
                          </a:stretch>
                        </pic:blipFill>
                        <pic:spPr bwMode="auto">
                          <a:xfrm>
                            <a:off x="1491176" y="4304714"/>
                            <a:ext cx="2933700" cy="1392555"/>
                          </a:xfrm>
                          <a:prstGeom prst="rect">
                            <a:avLst/>
                          </a:prstGeom>
                          <a:noFill/>
                          <a:ln>
                            <a:noFill/>
                          </a:ln>
                        </pic:spPr>
                      </pic:pic>
                      <pic:pic xmlns:pic="http://schemas.openxmlformats.org/drawingml/2006/picture">
                        <pic:nvPicPr>
                          <pic:cNvPr id="72" name="Imagen 72"/>
                          <pic:cNvPicPr>
                            <a:picLocks noChangeAspect="1"/>
                          </pic:cNvPicPr>
                        </pic:nvPicPr>
                        <pic:blipFill>
                          <a:blip r:embed="rId105" cstate="print">
                            <a:grayscl/>
                            <a:extLst>
                              <a:ext uri="{28A0092B-C50C-407E-A947-70E740481C1C}">
                                <a14:useLocalDpi xmlns:a14="http://schemas.microsoft.com/office/drawing/2010/main" val="0"/>
                              </a:ext>
                            </a:extLst>
                          </a:blip>
                          <a:srcRect/>
                          <a:stretch>
                            <a:fillRect/>
                          </a:stretch>
                        </pic:blipFill>
                        <pic:spPr bwMode="auto">
                          <a:xfrm>
                            <a:off x="2968283" y="2869809"/>
                            <a:ext cx="2925445" cy="1433195"/>
                          </a:xfrm>
                          <a:prstGeom prst="rect">
                            <a:avLst/>
                          </a:prstGeom>
                          <a:noFill/>
                          <a:ln>
                            <a:noFill/>
                          </a:ln>
                        </pic:spPr>
                      </pic:pic>
                      <pic:pic xmlns:pic="http://schemas.openxmlformats.org/drawingml/2006/picture">
                        <pic:nvPicPr>
                          <pic:cNvPr id="73" name="Imagen 73"/>
                          <pic:cNvPicPr>
                            <a:picLocks noChangeAspect="1"/>
                          </pic:cNvPicPr>
                        </pic:nvPicPr>
                        <pic:blipFill>
                          <a:blip r:embed="rId106" cstate="print">
                            <a:grayscl/>
                            <a:extLst>
                              <a:ext uri="{28A0092B-C50C-407E-A947-70E740481C1C}">
                                <a14:useLocalDpi xmlns:a14="http://schemas.microsoft.com/office/drawing/2010/main" val="0"/>
                              </a:ext>
                            </a:extLst>
                          </a:blip>
                          <a:srcRect/>
                          <a:stretch>
                            <a:fillRect/>
                          </a:stretch>
                        </pic:blipFill>
                        <pic:spPr bwMode="auto">
                          <a:xfrm>
                            <a:off x="0" y="2869809"/>
                            <a:ext cx="2967990" cy="1447800"/>
                          </a:xfrm>
                          <a:prstGeom prst="rect">
                            <a:avLst/>
                          </a:prstGeom>
                          <a:noFill/>
                          <a:ln>
                            <a:noFill/>
                          </a:ln>
                        </pic:spPr>
                      </pic:pic>
                      <pic:pic xmlns:pic="http://schemas.openxmlformats.org/drawingml/2006/picture">
                        <pic:nvPicPr>
                          <pic:cNvPr id="77" name="Imagen 77"/>
                          <pic:cNvPicPr>
                            <a:picLocks noChangeAspect="1"/>
                          </pic:cNvPicPr>
                        </pic:nvPicPr>
                        <pic:blipFill>
                          <a:blip r:embed="rId107" cstate="print">
                            <a:grayscl/>
                            <a:extLst>
                              <a:ext uri="{28A0092B-C50C-407E-A947-70E740481C1C}">
                                <a14:useLocalDpi xmlns:a14="http://schemas.microsoft.com/office/drawing/2010/main" val="0"/>
                              </a:ext>
                            </a:extLst>
                          </a:blip>
                          <a:srcRect/>
                          <a:stretch>
                            <a:fillRect/>
                          </a:stretch>
                        </pic:blipFill>
                        <pic:spPr bwMode="auto">
                          <a:xfrm>
                            <a:off x="0" y="28135"/>
                            <a:ext cx="2971800" cy="1390650"/>
                          </a:xfrm>
                          <a:prstGeom prst="rect">
                            <a:avLst/>
                          </a:prstGeom>
                          <a:noFill/>
                          <a:ln>
                            <a:noFill/>
                          </a:ln>
                        </pic:spPr>
                      </pic:pic>
                      <pic:pic xmlns:pic="http://schemas.openxmlformats.org/drawingml/2006/picture">
                        <pic:nvPicPr>
                          <pic:cNvPr id="76" name="Imagen 76"/>
                          <pic:cNvPicPr>
                            <a:picLocks noChangeAspect="1"/>
                          </pic:cNvPicPr>
                        </pic:nvPicPr>
                        <pic:blipFill>
                          <a:blip r:embed="rId108" cstate="print">
                            <a:grayscl/>
                            <a:extLst>
                              <a:ext uri="{28A0092B-C50C-407E-A947-70E740481C1C}">
                                <a14:useLocalDpi xmlns:a14="http://schemas.microsoft.com/office/drawing/2010/main" val="0"/>
                              </a:ext>
                            </a:extLst>
                          </a:blip>
                          <a:srcRect/>
                          <a:stretch>
                            <a:fillRect/>
                          </a:stretch>
                        </pic:blipFill>
                        <pic:spPr bwMode="auto">
                          <a:xfrm>
                            <a:off x="2954216" y="28135"/>
                            <a:ext cx="2940050" cy="1404620"/>
                          </a:xfrm>
                          <a:prstGeom prst="rect">
                            <a:avLst/>
                          </a:prstGeom>
                          <a:noFill/>
                          <a:ln>
                            <a:noFill/>
                          </a:ln>
                        </pic:spPr>
                      </pic:pic>
                      <pic:pic xmlns:pic="http://schemas.openxmlformats.org/drawingml/2006/picture">
                        <pic:nvPicPr>
                          <pic:cNvPr id="75" name="Imagen 75"/>
                          <pic:cNvPicPr>
                            <a:picLocks noChangeAspect="1"/>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a:off x="0" y="1420837"/>
                            <a:ext cx="2970530" cy="1447165"/>
                          </a:xfrm>
                          <a:prstGeom prst="rect">
                            <a:avLst/>
                          </a:prstGeom>
                          <a:noFill/>
                          <a:ln>
                            <a:noFill/>
                          </a:ln>
                        </pic:spPr>
                      </pic:pic>
                      <pic:pic xmlns:pic="http://schemas.openxmlformats.org/drawingml/2006/picture">
                        <pic:nvPicPr>
                          <pic:cNvPr id="74" name="Imagen 74"/>
                          <pic:cNvPicPr>
                            <a:picLocks noChangeAspect="1"/>
                          </pic:cNvPicPr>
                        </pic:nvPicPr>
                        <pic:blipFill>
                          <a:blip r:embed="rId110" cstate="print">
                            <a:grayscl/>
                            <a:extLst>
                              <a:ext uri="{28A0092B-C50C-407E-A947-70E740481C1C}">
                                <a14:useLocalDpi xmlns:a14="http://schemas.microsoft.com/office/drawing/2010/main" val="0"/>
                              </a:ext>
                            </a:extLst>
                          </a:blip>
                          <a:srcRect/>
                          <a:stretch>
                            <a:fillRect/>
                          </a:stretch>
                        </pic:blipFill>
                        <pic:spPr bwMode="auto">
                          <a:xfrm>
                            <a:off x="2968283" y="1420837"/>
                            <a:ext cx="2925445" cy="1447800"/>
                          </a:xfrm>
                          <a:prstGeom prst="rect">
                            <a:avLst/>
                          </a:prstGeom>
                          <a:noFill/>
                          <a:ln>
                            <a:noFill/>
                          </a:ln>
                        </pic:spPr>
                      </pic:pic>
                      <wps:wsp>
                        <wps:cNvPr id="78" name="Rectángulo 78"/>
                        <wps:cNvSpPr>
                          <a:spLocks noChangeArrowheads="1"/>
                        </wps:cNvSpPr>
                        <wps:spPr bwMode="auto">
                          <a:xfrm>
                            <a:off x="0" y="0"/>
                            <a:ext cx="5907405" cy="57111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106C5B" id="Grupo 79" o:spid="_x0000_s1026" style="position:absolute;margin-left:0;margin-top:10.75pt;width:355.5pt;height:353.7pt;z-index:251687936;mso-position-horizontal:center;mso-position-horizontal-relative:margin;mso-width-relative:margin;mso-height-relative:margin" coordsize="59074,5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">
                <v:shape id="Imagen 71" o:spid="_x0000_s1027" type="#_x0000_t75" style="position:absolute;left:14911;top:43047;width:29337;height:1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OrvGAAAA2wAAAA8AAABkcnMvZG93bnJldi54bWxEj0FrwkAUhO9C/8PyCr1I3WilkZhVSqkg&#10;3mrTg7eX7DOJzb5NsltN/71bEDwOM/MNk64H04gz9a62rGA6iUAQF1bXXCrIvjbPCxDOI2tsLJOC&#10;P3KwXj2MUky0vfAnnfe+FAHCLkEFlfdtIqUrKjLoJrYlDt7R9gZ9kH0pdY+XADeNnEXRqzRYc1io&#10;sKX3ioqf/a9RsBi/NLMd5vPvPPs4dHHWncq4U+rpcXhbgvA0+Hv41t5qBfEU/r+E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qU6u8YAAADbAAAADwAAAAAAAAAAAAAA&#10;AACfAgAAZHJzL2Rvd25yZXYueG1sUEsFBgAAAAAEAAQA9wAAAJIDAAAAAA==&#10;">
                  <v:imagedata r:id="rId111" o:title="" grayscale="t"/>
                  <v:path arrowok="t"/>
                </v:shape>
                <v:shape id="Imagen 72" o:spid="_x0000_s1028" type="#_x0000_t75" style="position:absolute;left:29682;top:28698;width:29255;height:14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RrDAAAAA2wAAAA8AAABkcnMvZG93bnJldi54bWxEj92KwjAUhO8XfIdwBO/WVAVXq1GKIKgX&#10;Lv48wKE5tsXmpCRR69sbQfBymJlvmPmyNbW4k/OVZQWDfgKCOLe64kLB+bT+nYDwAVljbZkUPMnD&#10;ctH5mWOq7YMPdD+GQkQI+xQVlCE0qZQ+L8mg79uGOHoX6wyGKF0htcNHhJtaDpNkLA1WHBdKbGhV&#10;Un493oyCvdu5i9d5NqJw/c+2UstqOlWq122zGYhAbfiGP+2NVvA3hPeX+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tGsMAAAADbAAAADwAAAAAAAAAAAAAAAACfAgAA&#10;ZHJzL2Rvd25yZXYueG1sUEsFBgAAAAAEAAQA9wAAAIwDAAAAAA==&#10;">
                  <v:imagedata r:id="rId112" o:title="" grayscale="t"/>
                  <v:path arrowok="t"/>
                </v:shape>
                <v:shape id="Imagen 73" o:spid="_x0000_s1029" type="#_x0000_t75" style="position:absolute;top:28698;width:2967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u2eDEAAAA2wAAAA8AAABkcnMvZG93bnJldi54bWxEj91qwkAUhO8LvsNyBG+KbmxBQ3QVExBE&#10;2gt/HuCQPfnR7NmQ3Zr49m6h0MthZr5h1tvBNOJBnastK5jPIhDEudU1lwqul/00BuE8ssbGMil4&#10;koPtZvS2xkTbnk/0OPtSBAi7BBVU3reJlC6vyKCb2ZY4eIXtDPogu1LqDvsAN438iKKFNFhzWKiw&#10;payi/H7+MQr6Y/EeH7/rNP2Kd9ktXRSY7aVSk/GwW4HwNPj/8F/7oBUsP+H3S/gBcvM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u2eDEAAAA2wAAAA8AAAAAAAAAAAAAAAAA&#10;nwIAAGRycy9kb3ducmV2LnhtbFBLBQYAAAAABAAEAPcAAACQAwAAAAA=&#10;">
                  <v:imagedata r:id="rId113" o:title="" grayscale="t"/>
                  <v:path arrowok="t"/>
                </v:shape>
                <v:shape id="Imagen 77" o:spid="_x0000_s1030" type="#_x0000_t75" style="position:absolute;top:281;width:29718;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N0bEAAAA2wAAAA8AAABkcnMvZG93bnJldi54bWxEj09rwkAUxO9Cv8PyhN7MxlqTkrpK6B/1&#10;VGgs9PrIPpNg9m3IrjH99l1B8DjMzG+Y1WY0rRiod41lBfMoBkFcWt1wpeDn8Dl7AeE8ssbWMin4&#10;Iweb9cNkhZm2F/6mofCVCBB2GSqove8yKV1Zk0EX2Y44eEfbG/RB9pXUPV4C3LTyKY4TabDhsFBj&#10;R281lafibBR0v+ePfLeUz9uvfPGuDzgkw0Iq9Tgd81cQnkZ/D9/ae60gTeH6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N0bEAAAA2wAAAA8AAAAAAAAAAAAAAAAA&#10;nwIAAGRycy9kb3ducmV2LnhtbFBLBQYAAAAABAAEAPcAAACQAwAAAAA=&#10;">
                  <v:imagedata r:id="rId114" o:title="" grayscale="t"/>
                  <v:path arrowok="t"/>
                </v:shape>
                <v:shape id="Imagen 76" o:spid="_x0000_s1031" type="#_x0000_t75" style="position:absolute;left:29542;top:281;width:29400;height:1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WLtvGAAAA2wAAAA8AAABkcnMvZG93bnJldi54bWxEj0FrwkAUhO8F/8PyhN7qph5UopvQiIUe&#10;CqVW1ONr9jUJyb4N2a1J/PVuQehxmJlvmE06mEZcqHOVZQXPswgEcW51xYWCw9fr0wqE88gaG8uk&#10;YCQHaTJ52GCsbc+fdNn7QgQIuxgVlN63sZQuL8mgm9mWOHg/tjPog+wKqTvsA9w0ch5FC2mw4rBQ&#10;YkvbkvJ6/2sUZIft7nt5ej9fI5fNP3Csj5jvlHqcDi9rEJ4G/x++t9+0guUC/r6EHy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Yu28YAAADbAAAADwAAAAAAAAAAAAAA&#10;AACfAgAAZHJzL2Rvd25yZXYueG1sUEsFBgAAAAAEAAQA9wAAAJIDAAAAAA==&#10;">
                  <v:imagedata r:id="rId115" o:title="" grayscale="t"/>
                  <v:path arrowok="t"/>
                </v:shape>
                <v:shape id="Imagen 75" o:spid="_x0000_s1032" type="#_x0000_t75" style="position:absolute;top:14208;width:29705;height:1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2s/EAAAA2wAAAA8AAABkcnMvZG93bnJldi54bWxEj0FrAjEUhO+F/ofwhF6KZivUymqUIoge&#10;etDVQ4+P5LlZ3LyETbpu++sbodDjMDPfMMv14FrRUxcbzwpeJgUIYu1Nw7WC82k7noOICdlg65kU&#10;fFOE9erxYYml8Tc+Ul+lWmQIxxIV2JRCKWXUlhzGiQ/E2bv4zmHKsqul6fCW4a6V06KYSYcN5wWL&#10;gTaW9LX6cgo4ffTb/S78BL07H5z9rKb6eaPU02h4X4BINKT/8F97bxS8vcL9S/4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h2s/EAAAA2wAAAA8AAAAAAAAAAAAAAAAA&#10;nwIAAGRycy9kb3ducmV2LnhtbFBLBQYAAAAABAAEAPcAAACQAwAAAAA=&#10;">
                  <v:imagedata r:id="rId116" o:title="" grayscale="t"/>
                  <v:path arrowok="t"/>
                </v:shape>
                <v:shape id="Imagen 74" o:spid="_x0000_s1033" type="#_x0000_t75" style="position:absolute;left:29682;top:14208;width:29255;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ksXEAAAA2wAAAA8AAABkcnMvZG93bnJldi54bWxEj0+LwjAUxO/CfofwFvamqa7oUo2yFgUP&#10;ovhnPT+at22xealN1PrtjSB4HGbmN8x42phSXKl2hWUF3U4Egji1uuBMwWG/aP+AcB5ZY2mZFNzJ&#10;wXTy0RpjrO2Nt3Td+UwECLsYFeTeV7GULs3JoOvYijh4/7Y26IOsM6lrvAW4KWUvigbSYMFhIceK&#10;kpzS0+5iFMy6c5/8rQ/FKV24ZLNKzsfye6DU12fzOwLhqfHv8Ku91AqGfXh+CT9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nksXEAAAA2wAAAA8AAAAAAAAAAAAAAAAA&#10;nwIAAGRycy9kb3ducmV2LnhtbFBLBQYAAAAABAAEAPcAAACQAwAAAAA=&#10;">
                  <v:imagedata r:id="rId117" o:title="" grayscale="t"/>
                  <v:path arrowok="t"/>
                </v:shape>
                <v:rect id="Rectángulo 78" o:spid="_x0000_s1034" style="position:absolute;width:59074;height:57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IbcIA&#10;AADbAAAADwAAAGRycy9kb3ducmV2LnhtbERPy2rCQBTdF/yH4QrdNRPjk+goGigU7MZYqO4umdsk&#10;NHMnZKYa/frOQnB5OO/VpjeNuFDnassKRlEMgriwuuZSwdfx/W0BwnlkjY1lUnAjB5v14GWFqbZX&#10;PtAl96UIIexSVFB536ZSuqIigy6yLXHgfmxn0AfYlVJ3eA3hppFJHM+kwZpDQ4UtZRUVv/mfUXCY&#10;7rbn03z8be7xPp9knybJRolSr8N+uwThqfdP8cP9oRXMw9j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chtwgAAANsAAAAPAAAAAAAAAAAAAAAAAJgCAABkcnMvZG93&#10;bnJldi54bWxQSwUGAAAAAAQABAD1AAAAhwMAAAAA&#10;" filled="f" strokeweight="2.25pt"/>
                <w10:wrap type="square" anchorx="margin"/>
              </v:group>
            </w:pict>
          </mc:Fallback>
        </mc:AlternateContent>
      </w:r>
    </w:p>
    <w:p w14:paraId="10AB5651" w14:textId="77777777" w:rsidR="003164BA" w:rsidRPr="009170D9" w:rsidRDefault="003164BA" w:rsidP="00D22C9B">
      <w:pPr>
        <w:spacing w:after="0" w:line="240" w:lineRule="auto"/>
        <w:jc w:val="both"/>
        <w:rPr>
          <w:rFonts w:ascii="Optimum" w:hAnsi="Optimum" w:cs="Arial"/>
          <w:sz w:val="24"/>
          <w:szCs w:val="24"/>
        </w:rPr>
      </w:pPr>
    </w:p>
    <w:p w14:paraId="181B2DC8" w14:textId="77777777" w:rsidR="003164BA" w:rsidRPr="009170D9" w:rsidRDefault="003164BA" w:rsidP="00D22C9B">
      <w:pPr>
        <w:spacing w:after="0" w:line="240" w:lineRule="auto"/>
        <w:jc w:val="both"/>
        <w:rPr>
          <w:rFonts w:ascii="Optimum" w:hAnsi="Optimum" w:cs="Arial"/>
          <w:sz w:val="24"/>
          <w:szCs w:val="24"/>
        </w:rPr>
      </w:pPr>
    </w:p>
    <w:p w14:paraId="65B808A7" w14:textId="77777777" w:rsidR="003164BA" w:rsidRPr="009170D9" w:rsidRDefault="003164BA" w:rsidP="00D22C9B">
      <w:pPr>
        <w:spacing w:after="0" w:line="240" w:lineRule="auto"/>
        <w:jc w:val="both"/>
        <w:rPr>
          <w:rFonts w:ascii="Optimum" w:hAnsi="Optimum" w:cs="Arial"/>
          <w:sz w:val="24"/>
          <w:szCs w:val="24"/>
        </w:rPr>
      </w:pPr>
    </w:p>
    <w:p w14:paraId="6030D4F2" w14:textId="77777777" w:rsidR="003164BA" w:rsidRPr="009170D9" w:rsidRDefault="003164BA" w:rsidP="00D22C9B">
      <w:pPr>
        <w:spacing w:after="0" w:line="240" w:lineRule="auto"/>
        <w:jc w:val="both"/>
        <w:rPr>
          <w:rFonts w:ascii="Optimum" w:hAnsi="Optimum" w:cs="Arial"/>
          <w:sz w:val="24"/>
          <w:szCs w:val="24"/>
        </w:rPr>
      </w:pPr>
    </w:p>
    <w:p w14:paraId="4C661F6E" w14:textId="77777777" w:rsidR="003164BA" w:rsidRPr="009170D9" w:rsidRDefault="003164BA" w:rsidP="00D22C9B">
      <w:pPr>
        <w:spacing w:after="0" w:line="240" w:lineRule="auto"/>
        <w:jc w:val="both"/>
        <w:rPr>
          <w:rFonts w:ascii="Optimum" w:hAnsi="Optimum" w:cs="Arial"/>
          <w:sz w:val="24"/>
          <w:szCs w:val="24"/>
        </w:rPr>
      </w:pPr>
    </w:p>
    <w:p w14:paraId="04D09ECC" w14:textId="77777777" w:rsidR="003164BA" w:rsidRPr="009170D9" w:rsidRDefault="003164BA" w:rsidP="00D22C9B">
      <w:pPr>
        <w:spacing w:after="0" w:line="240" w:lineRule="auto"/>
        <w:jc w:val="both"/>
        <w:rPr>
          <w:rFonts w:ascii="Optimum" w:hAnsi="Optimum" w:cs="Arial"/>
          <w:sz w:val="24"/>
          <w:szCs w:val="24"/>
        </w:rPr>
      </w:pPr>
    </w:p>
    <w:p w14:paraId="5268B7CC" w14:textId="77777777" w:rsidR="003164BA" w:rsidRPr="009170D9" w:rsidRDefault="003164BA" w:rsidP="00D22C9B">
      <w:pPr>
        <w:spacing w:after="0" w:line="240" w:lineRule="auto"/>
        <w:jc w:val="both"/>
        <w:rPr>
          <w:rFonts w:ascii="Optimum" w:hAnsi="Optimum" w:cs="Arial"/>
          <w:sz w:val="24"/>
          <w:szCs w:val="24"/>
        </w:rPr>
      </w:pPr>
    </w:p>
    <w:p w14:paraId="165FF616" w14:textId="77777777" w:rsidR="003164BA" w:rsidRPr="009170D9" w:rsidRDefault="003164BA" w:rsidP="00D22C9B">
      <w:pPr>
        <w:spacing w:after="0" w:line="240" w:lineRule="auto"/>
        <w:jc w:val="both"/>
        <w:rPr>
          <w:rFonts w:ascii="Optimum" w:hAnsi="Optimum" w:cs="Arial"/>
          <w:sz w:val="24"/>
          <w:szCs w:val="24"/>
        </w:rPr>
      </w:pPr>
    </w:p>
    <w:p w14:paraId="7A706FD2" w14:textId="77777777" w:rsidR="003164BA" w:rsidRPr="009170D9" w:rsidRDefault="003164BA" w:rsidP="00D22C9B">
      <w:pPr>
        <w:spacing w:after="0" w:line="240" w:lineRule="auto"/>
        <w:jc w:val="both"/>
        <w:rPr>
          <w:rFonts w:ascii="Optimum" w:hAnsi="Optimum" w:cs="Arial"/>
          <w:sz w:val="24"/>
          <w:szCs w:val="24"/>
        </w:rPr>
      </w:pPr>
    </w:p>
    <w:p w14:paraId="467ED695" w14:textId="77777777" w:rsidR="008769CB" w:rsidRPr="009170D9" w:rsidRDefault="008769CB" w:rsidP="00D22C9B">
      <w:pPr>
        <w:spacing w:after="0" w:line="240" w:lineRule="auto"/>
        <w:jc w:val="both"/>
        <w:rPr>
          <w:rFonts w:ascii="Optimum" w:hAnsi="Optimum" w:cs="Arial"/>
          <w:sz w:val="24"/>
          <w:szCs w:val="24"/>
        </w:rPr>
      </w:pPr>
    </w:p>
    <w:p w14:paraId="0AFADF62" w14:textId="77777777" w:rsidR="003164BA" w:rsidRPr="009170D9" w:rsidRDefault="003164BA" w:rsidP="00D22C9B">
      <w:pPr>
        <w:spacing w:after="0" w:line="240" w:lineRule="auto"/>
        <w:jc w:val="both"/>
        <w:rPr>
          <w:rFonts w:ascii="Optimum" w:hAnsi="Optimum" w:cs="Arial"/>
          <w:sz w:val="24"/>
          <w:szCs w:val="24"/>
        </w:rPr>
      </w:pPr>
    </w:p>
    <w:p w14:paraId="5558707E" w14:textId="77777777" w:rsidR="003164BA" w:rsidRPr="009170D9" w:rsidRDefault="003164BA" w:rsidP="00D22C9B">
      <w:pPr>
        <w:spacing w:after="0" w:line="240" w:lineRule="auto"/>
        <w:jc w:val="both"/>
        <w:rPr>
          <w:rFonts w:ascii="Optimum" w:hAnsi="Optimum" w:cs="Arial"/>
          <w:sz w:val="24"/>
          <w:szCs w:val="24"/>
        </w:rPr>
      </w:pPr>
    </w:p>
    <w:p w14:paraId="3CE06CF6" w14:textId="77777777" w:rsidR="003164BA" w:rsidRPr="009170D9" w:rsidRDefault="003164BA" w:rsidP="00D22C9B">
      <w:pPr>
        <w:spacing w:after="0" w:line="240" w:lineRule="auto"/>
        <w:jc w:val="both"/>
        <w:rPr>
          <w:rFonts w:ascii="Optimum" w:hAnsi="Optimum" w:cs="Arial"/>
          <w:sz w:val="24"/>
          <w:szCs w:val="24"/>
        </w:rPr>
      </w:pPr>
    </w:p>
    <w:p w14:paraId="08C0F562" w14:textId="77777777" w:rsidR="003164BA" w:rsidRPr="009170D9" w:rsidRDefault="003164BA" w:rsidP="00D22C9B">
      <w:pPr>
        <w:spacing w:after="0" w:line="240" w:lineRule="auto"/>
        <w:jc w:val="both"/>
        <w:rPr>
          <w:rFonts w:ascii="Optimum" w:hAnsi="Optimum" w:cs="Arial"/>
          <w:sz w:val="24"/>
          <w:szCs w:val="24"/>
        </w:rPr>
      </w:pPr>
    </w:p>
    <w:p w14:paraId="787C0C91" w14:textId="77777777" w:rsidR="00F85A89" w:rsidRPr="009170D9" w:rsidRDefault="00F85A89" w:rsidP="00D22C9B">
      <w:pPr>
        <w:spacing w:after="0" w:line="240" w:lineRule="auto"/>
        <w:jc w:val="both"/>
        <w:rPr>
          <w:rFonts w:ascii="Optimum" w:hAnsi="Optimum" w:cs="Arial"/>
          <w:b/>
        </w:rPr>
      </w:pPr>
    </w:p>
    <w:p w14:paraId="145652A6" w14:textId="77777777" w:rsidR="00F85A89" w:rsidRPr="009170D9" w:rsidRDefault="00F85A89" w:rsidP="00D22C9B">
      <w:pPr>
        <w:spacing w:after="0" w:line="240" w:lineRule="auto"/>
        <w:jc w:val="both"/>
        <w:rPr>
          <w:rFonts w:ascii="Optimum" w:hAnsi="Optimum" w:cs="Arial"/>
          <w:b/>
        </w:rPr>
      </w:pPr>
    </w:p>
    <w:p w14:paraId="2B974537" w14:textId="77777777" w:rsidR="00F85A89" w:rsidRPr="009170D9" w:rsidRDefault="00F85A89" w:rsidP="00D22C9B">
      <w:pPr>
        <w:spacing w:after="0" w:line="240" w:lineRule="auto"/>
        <w:jc w:val="both"/>
        <w:rPr>
          <w:rFonts w:ascii="Optimum" w:hAnsi="Optimum" w:cs="Arial"/>
          <w:b/>
        </w:rPr>
      </w:pPr>
    </w:p>
    <w:p w14:paraId="6D92662C" w14:textId="00C573C5" w:rsidR="00AB1F83" w:rsidRPr="009170D9" w:rsidRDefault="00AB1F83" w:rsidP="00D22C9B">
      <w:pPr>
        <w:spacing w:after="0" w:line="240" w:lineRule="auto"/>
        <w:jc w:val="both"/>
        <w:rPr>
          <w:rFonts w:ascii="Optimum" w:hAnsi="Optimum" w:cs="Arial"/>
        </w:rPr>
      </w:pPr>
      <w:r w:rsidRPr="009170D9">
        <w:rPr>
          <w:rFonts w:ascii="Optimum" w:hAnsi="Optimum" w:cs="Arial"/>
          <w:b/>
        </w:rPr>
        <w:t xml:space="preserve">Figura 8. </w:t>
      </w:r>
      <w:r w:rsidR="008C17CD" w:rsidRPr="009170D9">
        <w:rPr>
          <w:rFonts w:ascii="Optimum" w:hAnsi="Optimum" w:cs="Arial"/>
        </w:rPr>
        <w:t>C</w:t>
      </w:r>
      <w:r w:rsidRPr="009170D9">
        <w:rPr>
          <w:rStyle w:val="Ttulo2Car"/>
          <w:rFonts w:ascii="Optimum" w:hAnsi="Optimum" w:cs="Arial"/>
          <w:color w:val="auto"/>
          <w:sz w:val="20"/>
          <w:szCs w:val="20"/>
        </w:rPr>
        <w:t xml:space="preserve">recimiento de bacterias acido lácticas </w:t>
      </w:r>
      <w:r w:rsidR="004D3B1C" w:rsidRPr="009170D9">
        <w:rPr>
          <w:rStyle w:val="Ttulo2Car"/>
          <w:rFonts w:ascii="Optimum" w:hAnsi="Optimum" w:cs="Arial"/>
          <w:color w:val="auto"/>
          <w:sz w:val="20"/>
          <w:szCs w:val="20"/>
        </w:rPr>
        <w:t xml:space="preserve">(UFC/ml) </w:t>
      </w:r>
      <w:r w:rsidRPr="009170D9">
        <w:rPr>
          <w:rStyle w:val="Ttulo2Car"/>
          <w:rFonts w:ascii="Optimum" w:hAnsi="Optimum" w:cs="Arial"/>
          <w:color w:val="auto"/>
          <w:sz w:val="20"/>
          <w:szCs w:val="20"/>
        </w:rPr>
        <w:t xml:space="preserve">del ingenio B a las 0, 4, 6 y 24 horas pos- tratamiento con </w:t>
      </w:r>
      <w:r w:rsidRPr="009170D9">
        <w:rPr>
          <w:rFonts w:ascii="Optimum" w:hAnsi="Optimum" w:cs="Arial"/>
          <w:lang w:eastAsia="es-CO"/>
        </w:rPr>
        <w:t>las diferentes concentraciones de</w:t>
      </w:r>
      <w:r w:rsidRPr="009170D9">
        <w:rPr>
          <w:rStyle w:val="Ttulo2Car"/>
          <w:rFonts w:ascii="Optimum" w:hAnsi="Optimum" w:cs="Arial"/>
          <w:color w:val="auto"/>
          <w:sz w:val="20"/>
          <w:szCs w:val="20"/>
        </w:rPr>
        <w:t xml:space="preserve"> antibióticos y antimicrobiano. </w:t>
      </w:r>
    </w:p>
    <w:p w14:paraId="151DE932" w14:textId="77777777" w:rsidR="0072410F" w:rsidRDefault="0072410F" w:rsidP="00D22C9B">
      <w:pPr>
        <w:spacing w:after="0" w:line="240" w:lineRule="auto"/>
        <w:jc w:val="both"/>
        <w:rPr>
          <w:rFonts w:ascii="Optimum" w:hAnsi="Optimum" w:cs="Arial"/>
          <w:b/>
          <w:sz w:val="24"/>
          <w:szCs w:val="24"/>
        </w:rPr>
      </w:pPr>
    </w:p>
    <w:p w14:paraId="2466A152" w14:textId="74ABFBEF" w:rsidR="003164BA" w:rsidRPr="009170D9" w:rsidRDefault="003164BA" w:rsidP="00D22C9B">
      <w:pPr>
        <w:spacing w:after="0" w:line="240" w:lineRule="auto"/>
        <w:jc w:val="both"/>
        <w:rPr>
          <w:rFonts w:ascii="Optimum" w:eastAsia="Calibri" w:hAnsi="Optimum" w:cs="Arial"/>
          <w:sz w:val="24"/>
          <w:szCs w:val="24"/>
          <w:lang w:eastAsia="es-CO"/>
        </w:rPr>
      </w:pPr>
      <w:proofErr w:type="spellStart"/>
      <w:r w:rsidRPr="009170D9">
        <w:rPr>
          <w:rFonts w:ascii="Optimum" w:hAnsi="Optimum" w:cs="Arial"/>
          <w:b/>
          <w:sz w:val="24"/>
          <w:szCs w:val="24"/>
        </w:rPr>
        <w:t>Virginiamicina</w:t>
      </w:r>
      <w:proofErr w:type="spellEnd"/>
      <w:r w:rsidR="0072410F">
        <w:rPr>
          <w:rFonts w:ascii="Optimum" w:hAnsi="Optimum" w:cs="Arial"/>
          <w:b/>
          <w:sz w:val="24"/>
          <w:szCs w:val="24"/>
        </w:rPr>
        <w:t>.</w:t>
      </w:r>
      <w:r w:rsidRPr="009170D9">
        <w:rPr>
          <w:rFonts w:ascii="Optimum" w:hAnsi="Optimum" w:cs="Arial"/>
          <w:sz w:val="24"/>
          <w:szCs w:val="24"/>
        </w:rPr>
        <w:t xml:space="preserve"> Los resultados obtenidos con VIR según la prueba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w:t>
      </w:r>
      <w:r w:rsidR="00DB282D" w:rsidRPr="009170D9">
        <w:rPr>
          <w:rFonts w:ascii="Optimum" w:hAnsi="Optimum" w:cs="Arial"/>
          <w:sz w:val="24"/>
          <w:szCs w:val="24"/>
        </w:rPr>
        <w:t xml:space="preserve"> n</w:t>
      </w:r>
      <w:r w:rsidRPr="009170D9">
        <w:rPr>
          <w:rFonts w:ascii="Optimum" w:hAnsi="Optimum" w:cs="Arial"/>
          <w:sz w:val="24"/>
          <w:szCs w:val="24"/>
        </w:rPr>
        <w:t xml:space="preserve">o existen diferencias </w:t>
      </w:r>
      <w:r w:rsidR="00DB282D" w:rsidRPr="009170D9">
        <w:rPr>
          <w:rFonts w:ascii="Optimum" w:hAnsi="Optimum" w:cs="Arial"/>
          <w:sz w:val="24"/>
          <w:szCs w:val="24"/>
        </w:rPr>
        <w:t xml:space="preserve">significativas </w:t>
      </w:r>
      <w:r w:rsidRPr="009170D9">
        <w:rPr>
          <w:rFonts w:ascii="Optimum" w:hAnsi="Optimum" w:cs="Arial"/>
          <w:sz w:val="24"/>
          <w:szCs w:val="24"/>
        </w:rPr>
        <w:t xml:space="preserve">en el tiempo 0 para cada una de las concentraciones utilizadas y el control, posterior a las 4 horas se observa una pequeña disminución en el crecimiento bacteriano, sin embargo se presentan diferencias significativas entre la concentración de 15 ppm y las concentraciones de 4 y 8 ppm (no presentan diferencias entre ellas), transcurridas las 6 horas se </w:t>
      </w:r>
      <w:r w:rsidRPr="009170D9">
        <w:rPr>
          <w:rFonts w:ascii="Optimum" w:hAnsi="Optimum" w:cs="Arial"/>
          <w:sz w:val="24"/>
          <w:szCs w:val="24"/>
        </w:rPr>
        <w:lastRenderedPageBreak/>
        <w:t xml:space="preserve">observa diferencias significativas en las concentraciones de </w:t>
      </w:r>
      <w:r w:rsidR="008C17CD" w:rsidRPr="009170D9">
        <w:rPr>
          <w:rFonts w:ascii="Optimum" w:hAnsi="Optimum" w:cs="Arial"/>
          <w:sz w:val="24"/>
          <w:szCs w:val="24"/>
        </w:rPr>
        <w:t>4 y</w:t>
      </w:r>
      <w:r w:rsidR="00BC52EA" w:rsidRPr="009170D9">
        <w:rPr>
          <w:rFonts w:ascii="Optimum" w:hAnsi="Optimum" w:cs="Arial"/>
          <w:sz w:val="24"/>
          <w:szCs w:val="24"/>
        </w:rPr>
        <w:t xml:space="preserve"> </w:t>
      </w:r>
      <w:r w:rsidRPr="009170D9">
        <w:rPr>
          <w:rFonts w:ascii="Optimum" w:hAnsi="Optimum" w:cs="Arial"/>
          <w:sz w:val="24"/>
          <w:szCs w:val="24"/>
        </w:rPr>
        <w:t xml:space="preserve">15 ppm y la concentración de 8 ppm (no presenta diferencia con el control), a las 24 horas se evidenció una disminución en el crecimiento de BAL con diferencias significativas entre la concentración de 15 ppm y las concentraciones de </w:t>
      </w:r>
      <w:r w:rsidR="008C17CD" w:rsidRPr="009170D9">
        <w:rPr>
          <w:rFonts w:ascii="Optimum" w:hAnsi="Optimum" w:cs="Arial"/>
          <w:sz w:val="24"/>
          <w:szCs w:val="24"/>
        </w:rPr>
        <w:t>4 y</w:t>
      </w:r>
      <w:r w:rsidRPr="009170D9">
        <w:rPr>
          <w:rFonts w:ascii="Optimum" w:hAnsi="Optimum" w:cs="Arial"/>
          <w:sz w:val="24"/>
          <w:szCs w:val="24"/>
        </w:rPr>
        <w:t xml:space="preserve"> 8 ppm (no presentaron diferencias con la muestra control). Contra</w:t>
      </w:r>
      <w:r w:rsidR="008C17CD" w:rsidRPr="009170D9">
        <w:rPr>
          <w:rFonts w:ascii="Optimum" w:hAnsi="Optimum" w:cs="Arial"/>
          <w:sz w:val="24"/>
          <w:szCs w:val="24"/>
        </w:rPr>
        <w:t>rio a estos resultados</w:t>
      </w:r>
      <w:r w:rsidR="004C014C" w:rsidRPr="009170D9">
        <w:rPr>
          <w:rFonts w:ascii="Optimum" w:hAnsi="Optimum" w:cs="Arial"/>
          <w:sz w:val="24"/>
          <w:szCs w:val="24"/>
        </w:rPr>
        <w:t xml:space="preserve"> fueron encontrados por </w:t>
      </w:r>
      <w:r w:rsidRPr="009170D9">
        <w:rPr>
          <w:rFonts w:ascii="Optimum" w:hAnsi="Optimum" w:cs="Arial"/>
          <w:sz w:val="24"/>
          <w:szCs w:val="24"/>
        </w:rPr>
        <w:t xml:space="preserve">Ledesma (2013), </w:t>
      </w:r>
      <w:r w:rsidR="004C014C" w:rsidRPr="009170D9">
        <w:rPr>
          <w:rFonts w:ascii="Optimum" w:hAnsi="Optimum" w:cs="Arial"/>
          <w:sz w:val="24"/>
          <w:szCs w:val="24"/>
        </w:rPr>
        <w:t xml:space="preserve">donde se </w:t>
      </w:r>
      <w:r w:rsidR="008C17CD" w:rsidRPr="009170D9">
        <w:rPr>
          <w:rFonts w:ascii="Optimum" w:hAnsi="Optimum" w:cs="Arial"/>
          <w:sz w:val="24"/>
          <w:szCs w:val="24"/>
        </w:rPr>
        <w:t>observ</w:t>
      </w:r>
      <w:r w:rsidRPr="009170D9">
        <w:rPr>
          <w:rFonts w:ascii="Optimum" w:hAnsi="Optimum" w:cs="Arial"/>
          <w:sz w:val="24"/>
          <w:szCs w:val="24"/>
        </w:rPr>
        <w:t>ó el efecto inhibidor sobre las bacterias acido lácticas en tiempos de 6 y 12 horas co</w:t>
      </w:r>
      <w:r w:rsidR="004C014C" w:rsidRPr="009170D9">
        <w:rPr>
          <w:rFonts w:ascii="Optimum" w:hAnsi="Optimum" w:cs="Arial"/>
          <w:sz w:val="24"/>
          <w:szCs w:val="24"/>
        </w:rPr>
        <w:t xml:space="preserve">n el uso de </w:t>
      </w:r>
      <w:r w:rsidR="00DD7DFB" w:rsidRPr="009170D9">
        <w:rPr>
          <w:rFonts w:ascii="Optimum" w:hAnsi="Optimum" w:cs="Arial"/>
          <w:sz w:val="24"/>
          <w:szCs w:val="24"/>
        </w:rPr>
        <w:t>VIR</w:t>
      </w:r>
      <w:r w:rsidR="004C014C" w:rsidRPr="009170D9">
        <w:rPr>
          <w:rFonts w:ascii="Optimum" w:hAnsi="Optimum" w:cs="Arial"/>
          <w:sz w:val="24"/>
          <w:szCs w:val="24"/>
        </w:rPr>
        <w:t xml:space="preserve"> a 3</w:t>
      </w:r>
      <w:r w:rsidRPr="009170D9">
        <w:rPr>
          <w:rFonts w:ascii="Optimum" w:hAnsi="Optimum" w:cs="Arial"/>
          <w:sz w:val="24"/>
          <w:szCs w:val="24"/>
        </w:rPr>
        <w:t xml:space="preserve"> ppm. Sin embargo </w:t>
      </w:r>
      <w:proofErr w:type="spellStart"/>
      <w:r w:rsidRPr="009170D9">
        <w:rPr>
          <w:rFonts w:ascii="Optimum" w:eastAsia="Calibri" w:hAnsi="Optimum" w:cs="Arial"/>
          <w:sz w:val="24"/>
          <w:szCs w:val="24"/>
          <w:lang w:eastAsia="es-CO"/>
        </w:rPr>
        <w:t>Murphree</w:t>
      </w:r>
      <w:proofErr w:type="spellEnd"/>
      <w:r w:rsidRPr="009170D9">
        <w:rPr>
          <w:rFonts w:ascii="Optimum" w:eastAsia="Calibri" w:hAnsi="Optimum" w:cs="Arial"/>
          <w:sz w:val="24"/>
          <w:szCs w:val="24"/>
          <w:lang w:eastAsia="es-CO"/>
        </w:rPr>
        <w:t xml:space="preserve"> </w:t>
      </w:r>
      <w:r w:rsidRPr="009170D9">
        <w:rPr>
          <w:rFonts w:ascii="Optimum" w:eastAsia="Calibri" w:hAnsi="Optimum" w:cs="Arial"/>
          <w:i/>
          <w:sz w:val="24"/>
          <w:szCs w:val="24"/>
          <w:lang w:eastAsia="es-CO"/>
        </w:rPr>
        <w:t xml:space="preserve">et al., </w:t>
      </w:r>
      <w:r w:rsidRPr="009170D9">
        <w:rPr>
          <w:rFonts w:ascii="Optimum" w:eastAsia="Calibri" w:hAnsi="Optimum" w:cs="Arial"/>
          <w:sz w:val="24"/>
          <w:szCs w:val="24"/>
          <w:lang w:eastAsia="es-CO"/>
        </w:rPr>
        <w:t xml:space="preserve">2014, informó altos niveles de resistencia a </w:t>
      </w:r>
      <w:r w:rsidR="00DD7DFB" w:rsidRPr="009170D9">
        <w:rPr>
          <w:rFonts w:ascii="Optimum" w:eastAsia="Calibri" w:hAnsi="Optimum" w:cs="Arial"/>
          <w:sz w:val="24"/>
          <w:szCs w:val="24"/>
          <w:lang w:eastAsia="es-CO"/>
        </w:rPr>
        <w:t>VIR</w:t>
      </w:r>
      <w:r w:rsidRPr="009170D9">
        <w:rPr>
          <w:rFonts w:ascii="Optimum" w:eastAsia="Calibri" w:hAnsi="Optimum" w:cs="Arial"/>
          <w:sz w:val="24"/>
          <w:szCs w:val="24"/>
          <w:lang w:eastAsia="es-CO"/>
        </w:rPr>
        <w:t xml:space="preserve"> especialmente en los ensayos fenotípicos en donde se observó mecanismos de inactivación de antibióticos.</w:t>
      </w:r>
    </w:p>
    <w:p w14:paraId="04ECE668" w14:textId="77777777" w:rsidR="0072410F" w:rsidRDefault="0072410F" w:rsidP="00D22C9B">
      <w:pPr>
        <w:spacing w:after="0" w:line="240" w:lineRule="auto"/>
        <w:jc w:val="both"/>
        <w:rPr>
          <w:rFonts w:ascii="Optimum" w:hAnsi="Optimum" w:cs="Arial"/>
          <w:b/>
          <w:sz w:val="24"/>
          <w:szCs w:val="24"/>
        </w:rPr>
      </w:pPr>
    </w:p>
    <w:p w14:paraId="104779AB" w14:textId="76591784" w:rsidR="003164BA" w:rsidRPr="009170D9" w:rsidRDefault="003164BA"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Monensina</w:t>
      </w:r>
      <w:proofErr w:type="spellEnd"/>
      <w:r w:rsidR="0072410F">
        <w:rPr>
          <w:rFonts w:ascii="Optimum" w:hAnsi="Optimum" w:cs="Arial"/>
          <w:b/>
          <w:sz w:val="24"/>
          <w:szCs w:val="24"/>
        </w:rPr>
        <w:t>.</w:t>
      </w:r>
      <w:r w:rsidRPr="009170D9">
        <w:rPr>
          <w:rFonts w:ascii="Optimum" w:hAnsi="Optimum" w:cs="Arial"/>
          <w:sz w:val="24"/>
          <w:szCs w:val="24"/>
        </w:rPr>
        <w:t xml:space="preserve"> </w:t>
      </w:r>
      <w:r w:rsidR="0072410F">
        <w:rPr>
          <w:rFonts w:ascii="Optimum" w:hAnsi="Optimum" w:cs="Arial"/>
          <w:sz w:val="24"/>
          <w:szCs w:val="24"/>
        </w:rPr>
        <w:t>S</w:t>
      </w:r>
      <w:r w:rsidRPr="009170D9">
        <w:rPr>
          <w:rFonts w:ascii="Optimum" w:hAnsi="Optimum" w:cs="Arial"/>
          <w:sz w:val="24"/>
          <w:szCs w:val="24"/>
        </w:rPr>
        <w:t xml:space="preserve">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se evidenci</w:t>
      </w:r>
      <w:r w:rsidR="00982DDA" w:rsidRPr="009170D9">
        <w:rPr>
          <w:rFonts w:ascii="Optimum" w:hAnsi="Optimum" w:cs="Arial"/>
          <w:sz w:val="24"/>
          <w:szCs w:val="24"/>
        </w:rPr>
        <w:t xml:space="preserve">ó </w:t>
      </w:r>
      <w:r w:rsidRPr="009170D9">
        <w:rPr>
          <w:rFonts w:ascii="Optimum" w:hAnsi="Optimum" w:cs="Arial"/>
          <w:sz w:val="24"/>
          <w:szCs w:val="24"/>
        </w:rPr>
        <w:t>que no existen diferencias significativas en el nivel de bacterias acido lácticas en las concentraciones evaluadas para el tiempo 0, en las 4 horas se observó disminución en el crecimiento de BAL presentando diferencias significativas entre las con</w:t>
      </w:r>
      <w:r w:rsidR="00982DDA" w:rsidRPr="009170D9">
        <w:rPr>
          <w:rFonts w:ascii="Optimum" w:hAnsi="Optimum" w:cs="Arial"/>
          <w:sz w:val="24"/>
          <w:szCs w:val="24"/>
        </w:rPr>
        <w:t>centraciones de 4, 8 y 15 ppm y</w:t>
      </w:r>
      <w:r w:rsidRPr="009170D9">
        <w:rPr>
          <w:rFonts w:ascii="Optimum" w:hAnsi="Optimum" w:cs="Arial"/>
          <w:sz w:val="24"/>
          <w:szCs w:val="24"/>
        </w:rPr>
        <w:t xml:space="preserve"> </w:t>
      </w:r>
      <w:r w:rsidR="00C8168C" w:rsidRPr="009170D9">
        <w:rPr>
          <w:rFonts w:ascii="Optimum" w:hAnsi="Optimum" w:cs="Arial"/>
          <w:sz w:val="24"/>
          <w:szCs w:val="24"/>
        </w:rPr>
        <w:t>el</w:t>
      </w:r>
      <w:r w:rsidRPr="009170D9">
        <w:rPr>
          <w:rFonts w:ascii="Optimum" w:hAnsi="Optimum" w:cs="Arial"/>
          <w:sz w:val="24"/>
          <w:szCs w:val="24"/>
        </w:rPr>
        <w:t xml:space="preserve"> control, pasadas las 6 horas se da una disminución en la concentración de 15 ppm presentando diferencias significativas con las concentraciones </w:t>
      </w:r>
      <w:r w:rsidR="00982DDA" w:rsidRPr="009170D9">
        <w:rPr>
          <w:rFonts w:ascii="Optimum" w:hAnsi="Optimum" w:cs="Arial"/>
          <w:sz w:val="24"/>
          <w:szCs w:val="24"/>
        </w:rPr>
        <w:t>4 y</w:t>
      </w:r>
      <w:r w:rsidRPr="009170D9">
        <w:rPr>
          <w:rFonts w:ascii="Optimum" w:hAnsi="Optimum" w:cs="Arial"/>
          <w:sz w:val="24"/>
          <w:szCs w:val="24"/>
        </w:rPr>
        <w:t xml:space="preserve"> 8 ppm y </w:t>
      </w:r>
      <w:r w:rsidR="00EF51EA" w:rsidRPr="009170D9">
        <w:rPr>
          <w:rFonts w:ascii="Optimum" w:hAnsi="Optimum" w:cs="Arial"/>
          <w:sz w:val="24"/>
          <w:szCs w:val="24"/>
        </w:rPr>
        <w:t>el control</w:t>
      </w:r>
      <w:r w:rsidRPr="009170D9">
        <w:rPr>
          <w:rFonts w:ascii="Optimum" w:hAnsi="Optimum" w:cs="Arial"/>
          <w:sz w:val="24"/>
          <w:szCs w:val="24"/>
        </w:rPr>
        <w:t>. A las 24 horas se muestra menor crecimien</w:t>
      </w:r>
      <w:r w:rsidR="00EF51EA" w:rsidRPr="009170D9">
        <w:rPr>
          <w:rFonts w:ascii="Optimum" w:hAnsi="Optimum" w:cs="Arial"/>
          <w:sz w:val="24"/>
          <w:szCs w:val="24"/>
        </w:rPr>
        <w:t xml:space="preserve">to entre las concentraciones 8 y </w:t>
      </w:r>
      <w:r w:rsidRPr="009170D9">
        <w:rPr>
          <w:rFonts w:ascii="Optimum" w:hAnsi="Optimum" w:cs="Arial"/>
          <w:sz w:val="24"/>
          <w:szCs w:val="24"/>
        </w:rPr>
        <w:t xml:space="preserve">15  ppm que la concentración de 4 ppm, sin embargo solo se muestra una tendencia, sin </w:t>
      </w:r>
      <w:r w:rsidR="001837F0" w:rsidRPr="009170D9">
        <w:rPr>
          <w:rFonts w:ascii="Optimum" w:hAnsi="Optimum" w:cs="Arial"/>
          <w:sz w:val="24"/>
          <w:szCs w:val="24"/>
        </w:rPr>
        <w:t xml:space="preserve">mostrar </w:t>
      </w:r>
      <w:r w:rsidRPr="009170D9">
        <w:rPr>
          <w:rFonts w:ascii="Optimum" w:hAnsi="Optimum" w:cs="Arial"/>
          <w:sz w:val="24"/>
          <w:szCs w:val="24"/>
        </w:rPr>
        <w:t xml:space="preserve">diferencias significativas según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w:t>
      </w:r>
      <w:r w:rsidR="001837F0" w:rsidRPr="009170D9">
        <w:rPr>
          <w:rFonts w:ascii="Optimum" w:hAnsi="Optimum" w:cs="Arial"/>
          <w:sz w:val="24"/>
          <w:szCs w:val="24"/>
        </w:rPr>
        <w:t>Estudios realizados por</w:t>
      </w:r>
      <w:r w:rsidR="003F51DE">
        <w:rPr>
          <w:rFonts w:ascii="Optimum" w:hAnsi="Optimum" w:cs="Arial"/>
          <w:sz w:val="24"/>
          <w:szCs w:val="24"/>
        </w:rPr>
        <w:t xml:space="preserve"> </w:t>
      </w:r>
      <w:proofErr w:type="spellStart"/>
      <w:r w:rsidR="003F51DE" w:rsidRPr="003F51DE">
        <w:rPr>
          <w:rFonts w:ascii="Optimum" w:hAnsi="Optimum" w:cs="Arial"/>
          <w:sz w:val="24"/>
          <w:szCs w:val="24"/>
        </w:rPr>
        <w:t>Góis</w:t>
      </w:r>
      <w:proofErr w:type="spellEnd"/>
      <w:r w:rsidR="003F51DE" w:rsidRPr="003F51DE">
        <w:rPr>
          <w:rFonts w:ascii="Optimum" w:hAnsi="Optimum" w:cs="Arial"/>
          <w:sz w:val="24"/>
          <w:szCs w:val="24"/>
        </w:rPr>
        <w:t xml:space="preserve"> </w:t>
      </w:r>
      <w:r w:rsidR="003F51DE" w:rsidRPr="003F51DE">
        <w:rPr>
          <w:rFonts w:ascii="Optimum" w:hAnsi="Optimum" w:cs="Arial"/>
          <w:i/>
          <w:sz w:val="24"/>
          <w:szCs w:val="24"/>
        </w:rPr>
        <w:t>et al</w:t>
      </w:r>
      <w:r w:rsidR="003F51DE" w:rsidRPr="003F51DE">
        <w:rPr>
          <w:rFonts w:ascii="Optimum" w:hAnsi="Optimum" w:cs="Arial"/>
          <w:sz w:val="24"/>
          <w:szCs w:val="24"/>
        </w:rPr>
        <w:t>., 2013</w:t>
      </w:r>
      <w:r w:rsidRPr="009170D9">
        <w:rPr>
          <w:rFonts w:ascii="Optimum" w:hAnsi="Optimum" w:cs="Arial"/>
          <w:sz w:val="24"/>
          <w:szCs w:val="24"/>
        </w:rPr>
        <w:t xml:space="preserve">, </w:t>
      </w:r>
      <w:r w:rsidR="003B5125" w:rsidRPr="009170D9">
        <w:rPr>
          <w:rFonts w:ascii="Optimum" w:hAnsi="Optimum" w:cs="Arial"/>
          <w:sz w:val="24"/>
          <w:szCs w:val="24"/>
        </w:rPr>
        <w:t xml:space="preserve">mostraron un efecto </w:t>
      </w:r>
      <w:r w:rsidRPr="009170D9">
        <w:rPr>
          <w:rFonts w:ascii="Optimum" w:hAnsi="Optimum" w:cs="Arial"/>
          <w:sz w:val="24"/>
          <w:szCs w:val="24"/>
        </w:rPr>
        <w:t xml:space="preserve">sobre la reducción de </w:t>
      </w:r>
      <w:proofErr w:type="spellStart"/>
      <w:r w:rsidRPr="009170D9">
        <w:rPr>
          <w:rFonts w:ascii="Optimum" w:hAnsi="Optimum" w:cs="Arial"/>
          <w:i/>
          <w:sz w:val="24"/>
          <w:szCs w:val="24"/>
        </w:rPr>
        <w:t>Lactobacillus</w:t>
      </w:r>
      <w:proofErr w:type="spellEnd"/>
      <w:r w:rsidR="00982DDA" w:rsidRPr="009170D9">
        <w:rPr>
          <w:rFonts w:ascii="Optimum" w:hAnsi="Optimum" w:cs="Arial"/>
          <w:sz w:val="24"/>
          <w:szCs w:val="24"/>
        </w:rPr>
        <w:t xml:space="preserve"> </w:t>
      </w:r>
      <w:proofErr w:type="spellStart"/>
      <w:r w:rsidR="00982DDA" w:rsidRPr="009170D9">
        <w:rPr>
          <w:rFonts w:ascii="Optimum" w:hAnsi="Optimum" w:cs="Arial"/>
          <w:sz w:val="24"/>
          <w:szCs w:val="24"/>
        </w:rPr>
        <w:t>sp</w:t>
      </w:r>
      <w:proofErr w:type="spellEnd"/>
      <w:r w:rsidRPr="009170D9">
        <w:rPr>
          <w:rFonts w:ascii="Optimum" w:hAnsi="Optimum" w:cs="Arial"/>
          <w:sz w:val="24"/>
          <w:szCs w:val="24"/>
        </w:rPr>
        <w:t xml:space="preserve"> con el uso de </w:t>
      </w:r>
      <w:proofErr w:type="spellStart"/>
      <w:r w:rsidRPr="009170D9">
        <w:rPr>
          <w:rFonts w:ascii="Optimum" w:hAnsi="Optimum" w:cs="Arial"/>
          <w:sz w:val="24"/>
          <w:szCs w:val="24"/>
        </w:rPr>
        <w:t>Kamoran</w:t>
      </w:r>
      <w:proofErr w:type="spellEnd"/>
      <w:r w:rsidRPr="009170D9">
        <w:rPr>
          <w:rFonts w:ascii="Optimum" w:hAnsi="Optimum" w:cs="Arial"/>
          <w:sz w:val="24"/>
          <w:szCs w:val="24"/>
        </w:rPr>
        <w:t xml:space="preserve"> en concentraciones de 10 ppm en un proceso fermentativo de una planta de etanol de Brasil.</w:t>
      </w:r>
    </w:p>
    <w:p w14:paraId="76EBF847" w14:textId="77777777" w:rsidR="0072410F" w:rsidRDefault="0072410F" w:rsidP="00D22C9B">
      <w:pPr>
        <w:spacing w:after="0" w:line="240" w:lineRule="auto"/>
        <w:jc w:val="both"/>
        <w:rPr>
          <w:rFonts w:ascii="Optimum" w:hAnsi="Optimum" w:cs="Arial"/>
          <w:b/>
          <w:sz w:val="24"/>
          <w:szCs w:val="24"/>
        </w:rPr>
      </w:pPr>
    </w:p>
    <w:p w14:paraId="21135569" w14:textId="02BEF14F"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Lúpulo</w:t>
      </w:r>
      <w:r w:rsidR="0072410F">
        <w:rPr>
          <w:rFonts w:ascii="Optimum" w:hAnsi="Optimum" w:cs="Arial"/>
          <w:b/>
          <w:sz w:val="24"/>
          <w:szCs w:val="24"/>
        </w:rPr>
        <w:t>.</w:t>
      </w:r>
      <w:r w:rsidRPr="009170D9">
        <w:rPr>
          <w:rFonts w:ascii="Optimum" w:hAnsi="Optimum" w:cs="Arial"/>
          <w:sz w:val="24"/>
          <w:szCs w:val="24"/>
        </w:rPr>
        <w:t xml:space="preserve"> </w:t>
      </w:r>
      <w:r w:rsidR="0072410F">
        <w:rPr>
          <w:rFonts w:ascii="Optimum" w:hAnsi="Optimum" w:cs="Arial"/>
          <w:sz w:val="24"/>
          <w:szCs w:val="24"/>
        </w:rPr>
        <w:t>L</w:t>
      </w:r>
      <w:r w:rsidRPr="009170D9">
        <w:rPr>
          <w:rFonts w:ascii="Optimum" w:hAnsi="Optimum" w:cs="Arial"/>
          <w:sz w:val="24"/>
          <w:szCs w:val="24"/>
        </w:rPr>
        <w:t>os r</w:t>
      </w:r>
      <w:r w:rsidR="00765F4A" w:rsidRPr="009170D9">
        <w:rPr>
          <w:rFonts w:ascii="Optimum" w:hAnsi="Optimum" w:cs="Arial"/>
          <w:sz w:val="24"/>
          <w:szCs w:val="24"/>
        </w:rPr>
        <w:t>esultados obtenidos</w:t>
      </w:r>
      <w:r w:rsidRPr="009170D9">
        <w:rPr>
          <w:rFonts w:ascii="Optimum" w:hAnsi="Optimum" w:cs="Arial"/>
          <w:sz w:val="24"/>
          <w:szCs w:val="24"/>
        </w:rPr>
        <w:t xml:space="preserve">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demuestran que en el tiempo 0 para cada una de las concentraciones utilizadas  no se presentan diferencias significativas, a  las 4 y 6 horas se observa un peque</w:t>
      </w:r>
      <w:r w:rsidRPr="009170D9">
        <w:rPr>
          <w:rFonts w:ascii="Optimum" w:hAnsi="Optimum" w:cs="Optimum"/>
          <w:sz w:val="24"/>
          <w:szCs w:val="24"/>
        </w:rPr>
        <w:t>ñ</w:t>
      </w:r>
      <w:r w:rsidRPr="009170D9">
        <w:rPr>
          <w:rFonts w:ascii="Optimum" w:hAnsi="Optimum" w:cs="Arial"/>
          <w:sz w:val="24"/>
          <w:szCs w:val="24"/>
        </w:rPr>
        <w:t>o aumento en la poblaci</w:t>
      </w:r>
      <w:r w:rsidRPr="009170D9">
        <w:rPr>
          <w:rFonts w:ascii="Optimum" w:hAnsi="Optimum" w:cs="Optimum"/>
          <w:sz w:val="24"/>
          <w:szCs w:val="24"/>
        </w:rPr>
        <w:t>ó</w:t>
      </w:r>
      <w:r w:rsidRPr="009170D9">
        <w:rPr>
          <w:rFonts w:ascii="Optimum" w:hAnsi="Optimum" w:cs="Arial"/>
          <w:sz w:val="24"/>
          <w:szCs w:val="24"/>
        </w:rPr>
        <w:t xml:space="preserve">n de BAL sin presentar diferencias significativas entre las concentraciones de </w:t>
      </w:r>
      <w:r w:rsidR="00982DDA" w:rsidRPr="009170D9">
        <w:rPr>
          <w:rFonts w:ascii="Optimum" w:hAnsi="Optimum" w:cs="Arial"/>
          <w:sz w:val="24"/>
          <w:szCs w:val="24"/>
        </w:rPr>
        <w:t>15 y</w:t>
      </w:r>
      <w:r w:rsidRPr="009170D9">
        <w:rPr>
          <w:rFonts w:ascii="Optimum" w:hAnsi="Optimum" w:cs="Arial"/>
          <w:sz w:val="24"/>
          <w:szCs w:val="24"/>
        </w:rPr>
        <w:t xml:space="preserve"> 30 ppm, transcurrida las 24 horas se observó una disminución en el crecimiento de las bacterias incluyendo la muestra control,  presentando diferencias significativas entre las concentraciones  de 15</w:t>
      </w:r>
      <w:r w:rsidR="00982DDA" w:rsidRPr="009170D9">
        <w:rPr>
          <w:rFonts w:ascii="Optimum" w:hAnsi="Optimum" w:cs="Arial"/>
          <w:sz w:val="24"/>
          <w:szCs w:val="24"/>
        </w:rPr>
        <w:t xml:space="preserve"> y</w:t>
      </w:r>
      <w:r w:rsidRPr="009170D9">
        <w:rPr>
          <w:rFonts w:ascii="Optimum" w:hAnsi="Optimum" w:cs="Arial"/>
          <w:sz w:val="24"/>
          <w:szCs w:val="24"/>
        </w:rPr>
        <w:t xml:space="preserve"> 30 ppm con la muestra control. Resultado</w:t>
      </w:r>
      <w:r w:rsidR="003B5125" w:rsidRPr="009170D9">
        <w:rPr>
          <w:rFonts w:ascii="Optimum" w:hAnsi="Optimum" w:cs="Arial"/>
          <w:sz w:val="24"/>
          <w:szCs w:val="24"/>
        </w:rPr>
        <w:t xml:space="preserve">s similares han sido </w:t>
      </w:r>
      <w:r w:rsidR="00CA79BA" w:rsidRPr="009170D9">
        <w:rPr>
          <w:rFonts w:ascii="Optimum" w:hAnsi="Optimum" w:cs="Arial"/>
          <w:sz w:val="24"/>
          <w:szCs w:val="24"/>
        </w:rPr>
        <w:t xml:space="preserve">reportados por </w:t>
      </w:r>
      <w:proofErr w:type="spellStart"/>
      <w:r w:rsidRPr="009170D9">
        <w:rPr>
          <w:rFonts w:ascii="Optimum" w:hAnsi="Optimum" w:cs="Arial"/>
          <w:sz w:val="24"/>
          <w:szCs w:val="24"/>
        </w:rPr>
        <w:t>Leite</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 xml:space="preserve">(2013), </w:t>
      </w:r>
      <w:r w:rsidR="00B802D0" w:rsidRPr="009170D9">
        <w:rPr>
          <w:rFonts w:ascii="Optimum" w:hAnsi="Optimum" w:cs="Arial"/>
          <w:sz w:val="24"/>
          <w:szCs w:val="24"/>
        </w:rPr>
        <w:t xml:space="preserve">en donde se demostró el </w:t>
      </w:r>
      <w:r w:rsidRPr="009170D9">
        <w:rPr>
          <w:rFonts w:ascii="Optimum" w:hAnsi="Optimum" w:cs="Arial"/>
          <w:sz w:val="24"/>
          <w:szCs w:val="24"/>
        </w:rPr>
        <w:t xml:space="preserve">efecto inhibidor de los aceites de lúpulo sobre las bacterias acido lácticas en concentraciones de 46 ppm. </w:t>
      </w:r>
    </w:p>
    <w:p w14:paraId="2CBDDF70" w14:textId="77777777" w:rsidR="0072410F" w:rsidRDefault="0072410F" w:rsidP="00D22C9B">
      <w:pPr>
        <w:spacing w:after="0" w:line="240" w:lineRule="auto"/>
        <w:jc w:val="both"/>
        <w:rPr>
          <w:rFonts w:ascii="Optimum" w:hAnsi="Optimum" w:cs="Arial"/>
          <w:b/>
          <w:sz w:val="24"/>
          <w:szCs w:val="24"/>
        </w:rPr>
      </w:pPr>
    </w:p>
    <w:p w14:paraId="7DC07123" w14:textId="54C36543"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EPV</w:t>
      </w:r>
      <w:r w:rsidR="0072410F">
        <w:rPr>
          <w:rFonts w:ascii="Optimum" w:hAnsi="Optimum" w:cs="Arial"/>
          <w:b/>
          <w:sz w:val="24"/>
          <w:szCs w:val="24"/>
        </w:rPr>
        <w:t>.</w:t>
      </w:r>
      <w:r w:rsidRPr="009170D9">
        <w:rPr>
          <w:rFonts w:ascii="Optimum" w:hAnsi="Optimum" w:cs="Arial"/>
          <w:sz w:val="24"/>
          <w:szCs w:val="24"/>
        </w:rPr>
        <w:t xml:space="preserve"> </w:t>
      </w:r>
      <w:r w:rsidR="0072410F">
        <w:rPr>
          <w:rFonts w:ascii="Optimum" w:hAnsi="Optimum" w:cs="Arial"/>
          <w:sz w:val="24"/>
          <w:szCs w:val="24"/>
        </w:rPr>
        <w:t>T</w:t>
      </w:r>
      <w:r w:rsidRPr="009170D9">
        <w:rPr>
          <w:rFonts w:ascii="Optimum" w:hAnsi="Optimum" w:cs="Arial"/>
          <w:sz w:val="24"/>
          <w:szCs w:val="24"/>
        </w:rPr>
        <w:t xml:space="preserve">eniendo en cuenta los resultados obtenidos,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 xml:space="preserve">0.05) en el tiempo 0 no se observan diferencias significativas para el caso de cada una de las concentraciones evaluadas y la muestra control, en las 4 horas se evidencia una disminución en las concentraciones 4, 8 y 15 ppm, mostrando diferencias significativas con la muestra control, a las 6 horas se da otra pequeña disminución en el crecimiento de las bacterias AL, se observó diferencias significativas entre 15 y las concentraciones de </w:t>
      </w:r>
      <w:r w:rsidR="00982DDA" w:rsidRPr="009170D9">
        <w:rPr>
          <w:rFonts w:ascii="Optimum" w:hAnsi="Optimum" w:cs="Arial"/>
          <w:sz w:val="24"/>
          <w:szCs w:val="24"/>
        </w:rPr>
        <w:t>4 y</w:t>
      </w:r>
      <w:r w:rsidR="00CA79BA" w:rsidRPr="009170D9">
        <w:rPr>
          <w:rFonts w:ascii="Optimum" w:hAnsi="Optimum" w:cs="Arial"/>
          <w:sz w:val="24"/>
          <w:szCs w:val="24"/>
        </w:rPr>
        <w:t xml:space="preserve"> </w:t>
      </w:r>
      <w:r w:rsidRPr="009170D9">
        <w:rPr>
          <w:rFonts w:ascii="Optimum" w:hAnsi="Optimum" w:cs="Arial"/>
          <w:sz w:val="24"/>
          <w:szCs w:val="24"/>
        </w:rPr>
        <w:t xml:space="preserve">8 ppm (no presentaron diferencias entre ellos), a las 24 horas se evidenció un aumento en la concentración poblacional tratada a 4 ppm y una disminución con las concentraciones de 8 y 15 ppm, presentando diferencias significativas entre todas las concentraciones y la muestra control. </w:t>
      </w:r>
    </w:p>
    <w:p w14:paraId="7F63AA36" w14:textId="77777777" w:rsidR="0072410F" w:rsidRDefault="0072410F" w:rsidP="00D22C9B">
      <w:pPr>
        <w:spacing w:after="0" w:line="240" w:lineRule="auto"/>
        <w:jc w:val="both"/>
        <w:rPr>
          <w:rFonts w:ascii="Optimum" w:hAnsi="Optimum" w:cs="Arial"/>
          <w:b/>
          <w:sz w:val="24"/>
          <w:szCs w:val="24"/>
        </w:rPr>
      </w:pPr>
    </w:p>
    <w:p w14:paraId="5AC13D4E" w14:textId="0FC9635C"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lastRenderedPageBreak/>
        <w:t>EPVM</w:t>
      </w:r>
      <w:r w:rsidR="0072410F">
        <w:rPr>
          <w:rFonts w:ascii="Optimum" w:hAnsi="Optimum" w:cs="Arial"/>
          <w:b/>
          <w:sz w:val="24"/>
          <w:szCs w:val="24"/>
        </w:rPr>
        <w:t>.</w:t>
      </w:r>
      <w:r w:rsidRPr="009170D9">
        <w:rPr>
          <w:rFonts w:ascii="Optimum" w:hAnsi="Optimum" w:cs="Arial"/>
          <w:sz w:val="24"/>
          <w:szCs w:val="24"/>
        </w:rPr>
        <w:t xml:space="preserve"> </w:t>
      </w:r>
      <w:r w:rsidR="0072410F">
        <w:rPr>
          <w:rFonts w:ascii="Optimum" w:hAnsi="Optimum" w:cs="Arial"/>
          <w:sz w:val="24"/>
          <w:szCs w:val="24"/>
        </w:rPr>
        <w:t>S</w:t>
      </w:r>
      <w:r w:rsidRPr="009170D9">
        <w:rPr>
          <w:rFonts w:ascii="Optimum" w:hAnsi="Optimum" w:cs="Arial"/>
          <w:sz w:val="24"/>
          <w:szCs w:val="24"/>
        </w:rPr>
        <w:t xml:space="preserve">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se evidencia que en el tiempo 0 no existen diferencias entre las concentraciones utilizadas y el control, a las 4 horas se observ</w:t>
      </w:r>
      <w:r w:rsidRPr="009170D9">
        <w:rPr>
          <w:rFonts w:ascii="Optimum" w:hAnsi="Optimum" w:cs="Optimum"/>
          <w:sz w:val="24"/>
          <w:szCs w:val="24"/>
        </w:rPr>
        <w:t>ó</w:t>
      </w:r>
      <w:r w:rsidRPr="009170D9">
        <w:rPr>
          <w:rFonts w:ascii="Optimum" w:hAnsi="Optimum" w:cs="Arial"/>
          <w:sz w:val="24"/>
          <w:szCs w:val="24"/>
        </w:rPr>
        <w:t xml:space="preserve"> una disminuci</w:t>
      </w:r>
      <w:r w:rsidRPr="009170D9">
        <w:rPr>
          <w:rFonts w:ascii="Optimum" w:hAnsi="Optimum" w:cs="Optimum"/>
          <w:sz w:val="24"/>
          <w:szCs w:val="24"/>
        </w:rPr>
        <w:t>ó</w:t>
      </w:r>
      <w:r w:rsidRPr="009170D9">
        <w:rPr>
          <w:rFonts w:ascii="Optimum" w:hAnsi="Optimum" w:cs="Arial"/>
          <w:sz w:val="24"/>
          <w:szCs w:val="24"/>
        </w:rPr>
        <w:t xml:space="preserve">n en el crecimiento presentándose diferencias significativas entre la concentración de 8 ppm y las concentraciones de </w:t>
      </w:r>
      <w:r w:rsidR="00982DDA" w:rsidRPr="009170D9">
        <w:rPr>
          <w:rFonts w:ascii="Optimum" w:hAnsi="Optimum" w:cs="Arial"/>
          <w:sz w:val="24"/>
          <w:szCs w:val="24"/>
        </w:rPr>
        <w:t>4 y</w:t>
      </w:r>
      <w:r w:rsidR="00CA79BA" w:rsidRPr="009170D9">
        <w:rPr>
          <w:rFonts w:ascii="Optimum" w:hAnsi="Optimum" w:cs="Arial"/>
          <w:sz w:val="24"/>
          <w:szCs w:val="24"/>
        </w:rPr>
        <w:t xml:space="preserve"> </w:t>
      </w:r>
      <w:r w:rsidRPr="009170D9">
        <w:rPr>
          <w:rFonts w:ascii="Optimum" w:hAnsi="Optimum" w:cs="Arial"/>
          <w:sz w:val="24"/>
          <w:szCs w:val="24"/>
        </w:rPr>
        <w:t xml:space="preserve">15 ppm (no demuestran diferencias entre ellos), transcurridas las 6 horas  se evidenció diferencias significativas entre todas las concentraciones y la muestra control, a las 24 horas se determinan diferencias entre las concentraciones 4, 8 y 15 ppm; sin embargo el crecimiento poblacional de bacterias AL  es mayor en 15 ppm  que en la concentración de 8 ppm. </w:t>
      </w:r>
    </w:p>
    <w:p w14:paraId="352B3C99" w14:textId="77777777" w:rsidR="0072410F" w:rsidRDefault="0072410F" w:rsidP="00D22C9B">
      <w:pPr>
        <w:spacing w:after="0" w:line="240" w:lineRule="auto"/>
        <w:jc w:val="both"/>
        <w:rPr>
          <w:rStyle w:val="Ttulo2Car"/>
          <w:rFonts w:ascii="Optimum" w:hAnsi="Optimum" w:cs="Arial"/>
          <w:color w:val="auto"/>
          <w:sz w:val="24"/>
          <w:szCs w:val="24"/>
        </w:rPr>
      </w:pPr>
    </w:p>
    <w:p w14:paraId="4259C143" w14:textId="35CD3D6F" w:rsidR="003164BA" w:rsidRPr="009170D9" w:rsidRDefault="003164BA" w:rsidP="00D22C9B">
      <w:pPr>
        <w:spacing w:after="0" w:line="240" w:lineRule="auto"/>
        <w:jc w:val="both"/>
        <w:rPr>
          <w:rStyle w:val="Ttulo2Car"/>
          <w:rFonts w:ascii="Optimum" w:hAnsi="Optimum" w:cs="Arial"/>
          <w:b/>
          <w:i/>
          <w:color w:val="auto"/>
          <w:sz w:val="24"/>
          <w:szCs w:val="24"/>
        </w:rPr>
      </w:pPr>
      <w:r w:rsidRPr="009170D9">
        <w:rPr>
          <w:rStyle w:val="Ttulo2Car"/>
          <w:rFonts w:ascii="Optimum" w:hAnsi="Optimum" w:cs="Arial"/>
          <w:color w:val="auto"/>
          <w:sz w:val="24"/>
          <w:szCs w:val="24"/>
        </w:rPr>
        <w:t xml:space="preserve">En la </w:t>
      </w:r>
      <w:r w:rsidR="0072410F">
        <w:rPr>
          <w:rStyle w:val="Ttulo2Car"/>
          <w:rFonts w:ascii="Optimum" w:hAnsi="Optimum" w:cs="Arial"/>
          <w:color w:val="auto"/>
          <w:sz w:val="24"/>
          <w:szCs w:val="24"/>
        </w:rPr>
        <w:t>f</w:t>
      </w:r>
      <w:r w:rsidRPr="009170D9">
        <w:rPr>
          <w:rStyle w:val="Ttulo2Car"/>
          <w:rFonts w:ascii="Optimum" w:hAnsi="Optimum" w:cs="Arial"/>
          <w:color w:val="auto"/>
          <w:sz w:val="24"/>
          <w:szCs w:val="24"/>
        </w:rPr>
        <w:t xml:space="preserve">igura 9 se presenta el comportamiento (UFC/ml) de las bacterias AL producción en etapa fermentativa del ingenio C en las horas 0, 4, 6 y 24 pos-tratamiento con </w:t>
      </w:r>
      <w:r w:rsidRPr="009170D9">
        <w:rPr>
          <w:rFonts w:ascii="Optimum" w:hAnsi="Optimum" w:cs="Arial"/>
          <w:sz w:val="24"/>
          <w:szCs w:val="24"/>
          <w:lang w:eastAsia="es-CO"/>
        </w:rPr>
        <w:t>las diferentes concentraciones de</w:t>
      </w:r>
      <w:r w:rsidRPr="009170D9">
        <w:rPr>
          <w:rStyle w:val="Ttulo2Car"/>
          <w:rFonts w:ascii="Optimum" w:hAnsi="Optimum" w:cs="Arial"/>
          <w:color w:val="auto"/>
          <w:sz w:val="24"/>
          <w:szCs w:val="24"/>
        </w:rPr>
        <w:t xml:space="preserve"> antibióticos y antimicrobiano.</w:t>
      </w:r>
    </w:p>
    <w:p w14:paraId="18C96B1D" w14:textId="77777777" w:rsidR="003142EC" w:rsidRDefault="003142EC" w:rsidP="00D22C9B">
      <w:pPr>
        <w:spacing w:after="0" w:line="240" w:lineRule="auto"/>
        <w:jc w:val="both"/>
        <w:rPr>
          <w:rFonts w:ascii="Optimum" w:hAnsi="Optimum" w:cs="Arial"/>
          <w:b/>
          <w:sz w:val="24"/>
          <w:szCs w:val="24"/>
        </w:rPr>
      </w:pPr>
    </w:p>
    <w:p w14:paraId="0857FEB6" w14:textId="734EB18D"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Penicilina</w:t>
      </w:r>
      <w:r w:rsidR="003142EC">
        <w:rPr>
          <w:rFonts w:ascii="Optimum" w:hAnsi="Optimum" w:cs="Arial"/>
          <w:b/>
          <w:sz w:val="24"/>
          <w:szCs w:val="24"/>
        </w:rPr>
        <w:t>.</w:t>
      </w:r>
      <w:r w:rsidRPr="009170D9">
        <w:rPr>
          <w:rFonts w:ascii="Optimum" w:hAnsi="Optimum" w:cs="Arial"/>
          <w:sz w:val="24"/>
          <w:szCs w:val="24"/>
        </w:rPr>
        <w:t xml:space="preserve"> </w:t>
      </w:r>
      <w:r w:rsidR="003142EC">
        <w:rPr>
          <w:rFonts w:ascii="Optimum" w:hAnsi="Optimum" w:cs="Arial"/>
          <w:sz w:val="24"/>
          <w:szCs w:val="24"/>
        </w:rPr>
        <w:t>L</w:t>
      </w:r>
      <w:r w:rsidR="00765F4A" w:rsidRPr="009170D9">
        <w:rPr>
          <w:rFonts w:ascii="Optimum" w:hAnsi="Optimum" w:cs="Arial"/>
          <w:sz w:val="24"/>
          <w:szCs w:val="24"/>
        </w:rPr>
        <w:t xml:space="preserve">os resultados obtenidos </w:t>
      </w:r>
      <w:r w:rsidRPr="009170D9">
        <w:rPr>
          <w:rFonts w:ascii="Optimum" w:hAnsi="Optimum" w:cs="Arial"/>
          <w:sz w:val="24"/>
          <w:szCs w:val="24"/>
        </w:rPr>
        <w:t>en el tiempo 0 no existen diferencias entre las concentraciones evaluadas</w:t>
      </w:r>
      <w:r w:rsidR="004E6335" w:rsidRPr="009170D9">
        <w:rPr>
          <w:rFonts w:ascii="Optimum" w:hAnsi="Optimum" w:cs="Arial"/>
          <w:sz w:val="24"/>
          <w:szCs w:val="24"/>
        </w:rPr>
        <w:t xml:space="preserve"> según la prueba de </w:t>
      </w:r>
      <w:proofErr w:type="spellStart"/>
      <w:r w:rsidR="004E6335" w:rsidRPr="009170D9">
        <w:rPr>
          <w:rFonts w:ascii="Optimum" w:hAnsi="Optimum" w:cs="Arial"/>
          <w:sz w:val="24"/>
          <w:szCs w:val="24"/>
        </w:rPr>
        <w:t>kruskal-wallys</w:t>
      </w:r>
      <w:proofErr w:type="spellEnd"/>
      <w:r w:rsidR="004E6335" w:rsidRPr="009170D9">
        <w:rPr>
          <w:rFonts w:ascii="Optimum" w:hAnsi="Optimum" w:cs="Arial"/>
          <w:sz w:val="24"/>
          <w:szCs w:val="24"/>
        </w:rPr>
        <w:t xml:space="preserve"> (P</w:t>
      </w:r>
      <w:r w:rsidR="004E6335" w:rsidRPr="009170D9">
        <w:rPr>
          <w:rFonts w:ascii="Times New Roman" w:hAnsi="Times New Roman" w:cs="Times New Roman"/>
          <w:sz w:val="24"/>
          <w:szCs w:val="24"/>
        </w:rPr>
        <w:t>≤</w:t>
      </w:r>
      <w:r w:rsidR="004E6335" w:rsidRPr="009170D9">
        <w:rPr>
          <w:rFonts w:ascii="Optimum" w:hAnsi="Optimum" w:cs="Arial"/>
          <w:sz w:val="24"/>
          <w:szCs w:val="24"/>
        </w:rPr>
        <w:t>0.05);</w:t>
      </w:r>
      <w:r w:rsidRPr="009170D9">
        <w:rPr>
          <w:rFonts w:ascii="Optimum" w:hAnsi="Optimum" w:cs="Arial"/>
          <w:sz w:val="24"/>
          <w:szCs w:val="24"/>
        </w:rPr>
        <w:t xml:space="preserve"> </w:t>
      </w:r>
      <w:r w:rsidR="00982DDA" w:rsidRPr="009170D9">
        <w:rPr>
          <w:rFonts w:ascii="Optimum" w:hAnsi="Optimum" w:cs="Arial"/>
          <w:sz w:val="24"/>
          <w:szCs w:val="24"/>
        </w:rPr>
        <w:t>a las 4 horas se observó</w:t>
      </w:r>
      <w:r w:rsidRPr="009170D9">
        <w:rPr>
          <w:rFonts w:ascii="Optimum" w:hAnsi="Optimum" w:cs="Arial"/>
          <w:sz w:val="24"/>
          <w:szCs w:val="24"/>
        </w:rPr>
        <w:t xml:space="preserve"> que las concentraciones </w:t>
      </w:r>
      <w:r w:rsidR="00982DDA" w:rsidRPr="009170D9">
        <w:rPr>
          <w:rFonts w:ascii="Optimum" w:hAnsi="Optimum" w:cs="Arial"/>
          <w:sz w:val="24"/>
          <w:szCs w:val="24"/>
        </w:rPr>
        <w:t xml:space="preserve">de </w:t>
      </w:r>
      <w:r w:rsidRPr="009170D9">
        <w:rPr>
          <w:rFonts w:ascii="Optimum" w:hAnsi="Optimum" w:cs="Arial"/>
          <w:sz w:val="24"/>
          <w:szCs w:val="24"/>
        </w:rPr>
        <w:t xml:space="preserve">8 y 15 ppm son similares a la muestra control y la concentración de 30 ppm se encuentra por encima del control; en las 6 horas se observa diferencia entre los niveles de bacterias AL, mostrando diferencias en cada una de las concentraciones, sin embargo los datos son estadísticamente similares entre ellos; al paso de las 24 horas se </w:t>
      </w:r>
      <w:r w:rsidR="00982DDA" w:rsidRPr="009170D9">
        <w:rPr>
          <w:rFonts w:ascii="Optimum" w:hAnsi="Optimum" w:cs="Arial"/>
          <w:sz w:val="24"/>
          <w:szCs w:val="24"/>
        </w:rPr>
        <w:t xml:space="preserve">evidenció </w:t>
      </w:r>
      <w:r w:rsidRPr="009170D9">
        <w:rPr>
          <w:rFonts w:ascii="Optimum" w:hAnsi="Optimum" w:cs="Arial"/>
          <w:sz w:val="24"/>
          <w:szCs w:val="24"/>
        </w:rPr>
        <w:t xml:space="preserve">una disminución de la población bacteriana menor al control en las concentraciones de 8, 15 y 30  presentándose una tendencia y diferencia significativa con la muestra control. </w:t>
      </w:r>
      <w:r w:rsidR="006D22F5" w:rsidRPr="009170D9">
        <w:rPr>
          <w:rFonts w:ascii="Optimum" w:hAnsi="Optimum" w:cs="Arial"/>
          <w:sz w:val="24"/>
          <w:szCs w:val="24"/>
        </w:rPr>
        <w:t xml:space="preserve">En un estudio realizado por </w:t>
      </w:r>
      <w:proofErr w:type="spellStart"/>
      <w:r w:rsidRPr="009170D9">
        <w:rPr>
          <w:rFonts w:ascii="Optimum" w:hAnsi="Optimum" w:cs="Arial"/>
          <w:sz w:val="24"/>
          <w:szCs w:val="24"/>
        </w:rPr>
        <w:t>Stoppa</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 xml:space="preserve">(2000), </w:t>
      </w:r>
      <w:r w:rsidR="006D22F5" w:rsidRPr="009170D9">
        <w:rPr>
          <w:rFonts w:ascii="Optimum" w:hAnsi="Optimum" w:cs="Arial"/>
          <w:sz w:val="24"/>
          <w:szCs w:val="24"/>
        </w:rPr>
        <w:t>se logró</w:t>
      </w:r>
      <w:r w:rsidRPr="009170D9">
        <w:rPr>
          <w:rFonts w:ascii="Optimum" w:hAnsi="Optimum" w:cs="Arial"/>
          <w:sz w:val="24"/>
          <w:szCs w:val="24"/>
        </w:rPr>
        <w:t xml:space="preserve"> disminuir durante 23 horas el crecimiento de cepas de </w:t>
      </w:r>
      <w:proofErr w:type="spellStart"/>
      <w:r w:rsidRPr="009170D9">
        <w:rPr>
          <w:rFonts w:ascii="Optimum" w:hAnsi="Optimum" w:cs="Arial"/>
          <w:i/>
          <w:sz w:val="24"/>
          <w:szCs w:val="24"/>
        </w:rPr>
        <w:t>Bacillus</w:t>
      </w:r>
      <w:proofErr w:type="spellEnd"/>
      <w:r w:rsidRPr="009170D9">
        <w:rPr>
          <w:rFonts w:ascii="Optimum" w:hAnsi="Optimum" w:cs="Arial"/>
          <w:sz w:val="24"/>
          <w:szCs w:val="24"/>
        </w:rPr>
        <w:t xml:space="preserve"> y </w:t>
      </w:r>
      <w:proofErr w:type="spellStart"/>
      <w:r w:rsidRPr="009170D9">
        <w:rPr>
          <w:rFonts w:ascii="Optimum" w:hAnsi="Optimum" w:cs="Arial"/>
          <w:i/>
          <w:sz w:val="24"/>
          <w:szCs w:val="24"/>
        </w:rPr>
        <w:t>Lactobacillus</w:t>
      </w:r>
      <w:proofErr w:type="spellEnd"/>
      <w:r w:rsidRPr="009170D9">
        <w:rPr>
          <w:rFonts w:ascii="Optimum" w:hAnsi="Optimum" w:cs="Arial"/>
          <w:sz w:val="24"/>
          <w:szCs w:val="24"/>
        </w:rPr>
        <w:t xml:space="preserve"> con el uso de penicilina, </w:t>
      </w:r>
      <w:r w:rsidR="006D22F5" w:rsidRPr="009170D9">
        <w:rPr>
          <w:rFonts w:ascii="Optimum" w:hAnsi="Optimum" w:cs="Arial"/>
          <w:sz w:val="24"/>
          <w:szCs w:val="24"/>
        </w:rPr>
        <w:t xml:space="preserve">sin embargo </w:t>
      </w:r>
      <w:r w:rsidRPr="009170D9">
        <w:rPr>
          <w:rFonts w:ascii="Optimum" w:hAnsi="Optimum" w:cs="Arial"/>
          <w:sz w:val="24"/>
          <w:szCs w:val="24"/>
        </w:rPr>
        <w:t>posterior a est</w:t>
      </w:r>
      <w:r w:rsidR="00982DDA" w:rsidRPr="009170D9">
        <w:rPr>
          <w:rFonts w:ascii="Optimum" w:hAnsi="Optimum" w:cs="Arial"/>
          <w:sz w:val="24"/>
          <w:szCs w:val="24"/>
        </w:rPr>
        <w:t>e tiempo se presentó crecimiento con la cepa</w:t>
      </w:r>
      <w:r w:rsidRPr="009170D9">
        <w:rPr>
          <w:rFonts w:ascii="Optimum" w:hAnsi="Optimum" w:cs="Arial"/>
          <w:sz w:val="24"/>
          <w:szCs w:val="24"/>
        </w:rPr>
        <w:t xml:space="preserve"> de </w:t>
      </w:r>
      <w:proofErr w:type="spellStart"/>
      <w:r w:rsidRPr="009170D9">
        <w:rPr>
          <w:rFonts w:ascii="Optimum" w:hAnsi="Optimum" w:cs="Arial"/>
          <w:i/>
          <w:sz w:val="24"/>
          <w:szCs w:val="24"/>
        </w:rPr>
        <w:t>Bacillus</w:t>
      </w:r>
      <w:proofErr w:type="spellEnd"/>
      <w:r w:rsidRPr="009170D9">
        <w:rPr>
          <w:rFonts w:ascii="Optimum" w:hAnsi="Optimum" w:cs="Arial"/>
          <w:sz w:val="24"/>
          <w:szCs w:val="24"/>
        </w:rPr>
        <w:t xml:space="preserve">, </w:t>
      </w:r>
      <w:r w:rsidR="00CF71F4" w:rsidRPr="009170D9">
        <w:rPr>
          <w:rFonts w:ascii="Optimum" w:hAnsi="Optimum" w:cs="Arial"/>
          <w:sz w:val="24"/>
          <w:szCs w:val="24"/>
        </w:rPr>
        <w:t>infiriendo q</w:t>
      </w:r>
      <w:r w:rsidRPr="009170D9">
        <w:rPr>
          <w:rFonts w:ascii="Optimum" w:hAnsi="Optimum" w:cs="Arial"/>
          <w:sz w:val="24"/>
          <w:szCs w:val="24"/>
        </w:rPr>
        <w:t>ue el uso de penicilina tiene mayor efectivo en periodos de contacto cortos.</w:t>
      </w:r>
    </w:p>
    <w:p w14:paraId="2CFE50E8" w14:textId="77777777" w:rsidR="003142EC" w:rsidRDefault="003142EC" w:rsidP="00D22C9B">
      <w:pPr>
        <w:spacing w:after="0" w:line="240" w:lineRule="auto"/>
        <w:jc w:val="both"/>
        <w:rPr>
          <w:rFonts w:ascii="Optimum" w:hAnsi="Optimum" w:cs="Arial"/>
          <w:b/>
          <w:sz w:val="24"/>
          <w:szCs w:val="24"/>
        </w:rPr>
      </w:pPr>
    </w:p>
    <w:p w14:paraId="32D337A7" w14:textId="465B2981" w:rsidR="003164BA" w:rsidRPr="009170D9" w:rsidRDefault="00AB1F83"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w:t>
      </w:r>
      <w:r w:rsidR="003164BA" w:rsidRPr="009170D9">
        <w:rPr>
          <w:rFonts w:ascii="Optimum" w:hAnsi="Optimum" w:cs="Arial"/>
          <w:b/>
          <w:sz w:val="24"/>
          <w:szCs w:val="24"/>
        </w:rPr>
        <w:t>aduramicina</w:t>
      </w:r>
      <w:proofErr w:type="spellEnd"/>
      <w:r w:rsidR="003142EC">
        <w:rPr>
          <w:rFonts w:ascii="Optimum" w:hAnsi="Optimum" w:cs="Arial"/>
          <w:b/>
          <w:sz w:val="24"/>
          <w:szCs w:val="24"/>
        </w:rPr>
        <w:t>.</w:t>
      </w:r>
      <w:r w:rsidR="00765F4A" w:rsidRPr="009170D9">
        <w:rPr>
          <w:rFonts w:ascii="Optimum" w:hAnsi="Optimum" w:cs="Arial"/>
          <w:sz w:val="24"/>
          <w:szCs w:val="24"/>
        </w:rPr>
        <w:t xml:space="preserve"> </w:t>
      </w:r>
      <w:r w:rsidR="003142EC">
        <w:rPr>
          <w:rFonts w:ascii="Optimum" w:hAnsi="Optimum" w:cs="Arial"/>
          <w:sz w:val="24"/>
          <w:szCs w:val="24"/>
        </w:rPr>
        <w:t>L</w:t>
      </w:r>
      <w:r w:rsidR="00765F4A" w:rsidRPr="009170D9">
        <w:rPr>
          <w:rFonts w:ascii="Optimum" w:hAnsi="Optimum" w:cs="Arial"/>
          <w:sz w:val="24"/>
          <w:szCs w:val="24"/>
        </w:rPr>
        <w:t xml:space="preserve">os resultados obtenidos </w:t>
      </w:r>
      <w:r w:rsidR="003164BA" w:rsidRPr="009170D9">
        <w:rPr>
          <w:rFonts w:ascii="Optimum" w:hAnsi="Optimum" w:cs="Arial"/>
          <w:sz w:val="24"/>
          <w:szCs w:val="24"/>
        </w:rPr>
        <w:t xml:space="preserve">según la prueba de </w:t>
      </w:r>
      <w:proofErr w:type="spellStart"/>
      <w:r w:rsidR="003164BA" w:rsidRPr="009170D9">
        <w:rPr>
          <w:rFonts w:ascii="Optimum" w:hAnsi="Optimum" w:cs="Arial"/>
          <w:sz w:val="24"/>
          <w:szCs w:val="24"/>
        </w:rPr>
        <w:t>kruskal-wallys</w:t>
      </w:r>
      <w:proofErr w:type="spellEnd"/>
      <w:r w:rsidR="003164BA" w:rsidRPr="009170D9">
        <w:rPr>
          <w:rFonts w:ascii="Optimum" w:hAnsi="Optimum" w:cs="Arial"/>
          <w:sz w:val="24"/>
          <w:szCs w:val="24"/>
        </w:rPr>
        <w:t xml:space="preserve"> (P</w:t>
      </w:r>
      <w:r w:rsidR="003164BA" w:rsidRPr="009170D9">
        <w:rPr>
          <w:rFonts w:ascii="Times New Roman" w:hAnsi="Times New Roman" w:cs="Times New Roman"/>
          <w:sz w:val="24"/>
          <w:szCs w:val="24"/>
        </w:rPr>
        <w:t>≤</w:t>
      </w:r>
      <w:r w:rsidR="003164BA" w:rsidRPr="009170D9">
        <w:rPr>
          <w:rFonts w:ascii="Optimum" w:hAnsi="Optimum" w:cs="Arial"/>
          <w:sz w:val="24"/>
          <w:szCs w:val="24"/>
        </w:rPr>
        <w:t xml:space="preserve">0.05) arrojaron que en el tiempo 0 no existen diferencias entre las concentraciones y el control, a las 4 y 6 horas no se presentan diferencias significativas; a las 24 horas se observa </w:t>
      </w:r>
      <w:r w:rsidR="000964E2" w:rsidRPr="009170D9">
        <w:rPr>
          <w:rFonts w:ascii="Optimum" w:hAnsi="Optimum" w:cs="Arial"/>
          <w:sz w:val="24"/>
          <w:szCs w:val="24"/>
        </w:rPr>
        <w:t>una disminución</w:t>
      </w:r>
      <w:r w:rsidR="003164BA" w:rsidRPr="009170D9">
        <w:rPr>
          <w:rFonts w:ascii="Optimum" w:hAnsi="Optimum" w:cs="Arial"/>
          <w:sz w:val="24"/>
          <w:szCs w:val="24"/>
        </w:rPr>
        <w:t xml:space="preserve"> de los valores de la población, sin embargo</w:t>
      </w:r>
      <w:r w:rsidR="00982DDA" w:rsidRPr="009170D9">
        <w:rPr>
          <w:rFonts w:ascii="Optimum" w:hAnsi="Optimum" w:cs="Arial"/>
          <w:sz w:val="24"/>
          <w:szCs w:val="24"/>
        </w:rPr>
        <w:t>,</w:t>
      </w:r>
      <w:r w:rsidR="003164BA" w:rsidRPr="009170D9">
        <w:rPr>
          <w:rFonts w:ascii="Optimum" w:hAnsi="Optimum" w:cs="Arial"/>
          <w:sz w:val="24"/>
          <w:szCs w:val="24"/>
        </w:rPr>
        <w:t xml:space="preserve"> las concentraciones 4, 8 y 15 ppm no presentan diferencias estadísticas.</w:t>
      </w:r>
    </w:p>
    <w:p w14:paraId="32541A26" w14:textId="77777777" w:rsidR="003142EC" w:rsidRDefault="003142EC" w:rsidP="00D22C9B">
      <w:pPr>
        <w:spacing w:after="0" w:line="240" w:lineRule="auto"/>
        <w:jc w:val="both"/>
        <w:rPr>
          <w:rFonts w:ascii="Optimum" w:hAnsi="Optimum" w:cs="Arial"/>
          <w:b/>
          <w:sz w:val="24"/>
          <w:szCs w:val="24"/>
        </w:rPr>
      </w:pPr>
    </w:p>
    <w:p w14:paraId="6C0AC999" w14:textId="2F577BCD" w:rsidR="003164BA" w:rsidRPr="009170D9" w:rsidRDefault="003164BA" w:rsidP="00D22C9B">
      <w:pPr>
        <w:spacing w:after="0" w:line="240" w:lineRule="auto"/>
        <w:jc w:val="both"/>
        <w:rPr>
          <w:rFonts w:ascii="Optimum" w:hAnsi="Optimum" w:cs="Arial"/>
          <w:i/>
          <w:sz w:val="24"/>
          <w:szCs w:val="24"/>
        </w:rPr>
      </w:pPr>
      <w:proofErr w:type="spellStart"/>
      <w:r w:rsidRPr="009170D9">
        <w:rPr>
          <w:rFonts w:ascii="Optimum" w:hAnsi="Optimum" w:cs="Arial"/>
          <w:b/>
          <w:sz w:val="24"/>
          <w:szCs w:val="24"/>
        </w:rPr>
        <w:t>Virginiamicina</w:t>
      </w:r>
      <w:proofErr w:type="spellEnd"/>
      <w:r w:rsidR="003142EC">
        <w:rPr>
          <w:rFonts w:ascii="Optimum" w:hAnsi="Optimum" w:cs="Arial"/>
          <w:b/>
          <w:sz w:val="24"/>
          <w:szCs w:val="24"/>
        </w:rPr>
        <w:t>.</w:t>
      </w:r>
      <w:r w:rsidRPr="009170D9">
        <w:rPr>
          <w:rFonts w:ascii="Optimum" w:hAnsi="Optimum" w:cs="Arial"/>
          <w:sz w:val="24"/>
          <w:szCs w:val="24"/>
        </w:rPr>
        <w:t xml:space="preserve"> </w:t>
      </w:r>
      <w:r w:rsidR="00C42A68" w:rsidRPr="009170D9">
        <w:rPr>
          <w:rFonts w:ascii="Optimum" w:hAnsi="Optimum" w:cs="Arial"/>
          <w:sz w:val="24"/>
          <w:szCs w:val="24"/>
        </w:rPr>
        <w:t xml:space="preserve">En este caso, los resultados </w:t>
      </w:r>
      <w:r w:rsidR="00515994" w:rsidRPr="009170D9">
        <w:rPr>
          <w:rFonts w:ascii="Optimum" w:hAnsi="Optimum" w:cs="Arial"/>
          <w:sz w:val="24"/>
          <w:szCs w:val="24"/>
        </w:rPr>
        <w:t xml:space="preserve">presentaron </w:t>
      </w:r>
      <w:r w:rsidRPr="009170D9">
        <w:rPr>
          <w:rFonts w:ascii="Optimum" w:hAnsi="Optimum" w:cs="Arial"/>
          <w:sz w:val="24"/>
          <w:szCs w:val="24"/>
        </w:rPr>
        <w:t>que para el tiempo cero no existen diferencias entre las concentraciones u</w:t>
      </w:r>
      <w:r w:rsidR="00515994" w:rsidRPr="009170D9">
        <w:rPr>
          <w:rFonts w:ascii="Optimum" w:hAnsi="Optimum" w:cs="Arial"/>
          <w:sz w:val="24"/>
          <w:szCs w:val="24"/>
        </w:rPr>
        <w:t xml:space="preserve">tilizadas, según la prueba de </w:t>
      </w:r>
      <w:proofErr w:type="spellStart"/>
      <w:r w:rsidR="00515994" w:rsidRPr="009170D9">
        <w:rPr>
          <w:rFonts w:ascii="Optimum" w:hAnsi="Optimum" w:cs="Arial"/>
          <w:sz w:val="24"/>
          <w:szCs w:val="24"/>
        </w:rPr>
        <w:t>kruskal-wallys</w:t>
      </w:r>
      <w:proofErr w:type="spellEnd"/>
      <w:r w:rsidR="00515994" w:rsidRPr="009170D9">
        <w:rPr>
          <w:rFonts w:ascii="Optimum" w:hAnsi="Optimum" w:cs="Arial"/>
          <w:sz w:val="24"/>
          <w:szCs w:val="24"/>
        </w:rPr>
        <w:t xml:space="preserve"> (P</w:t>
      </w:r>
      <w:r w:rsidR="00515994" w:rsidRPr="009170D9">
        <w:rPr>
          <w:rFonts w:ascii="Times New Roman" w:hAnsi="Times New Roman" w:cs="Times New Roman"/>
          <w:sz w:val="24"/>
          <w:szCs w:val="24"/>
        </w:rPr>
        <w:t>≤</w:t>
      </w:r>
      <w:r w:rsidR="00515994" w:rsidRPr="009170D9">
        <w:rPr>
          <w:rFonts w:ascii="Optimum" w:hAnsi="Optimum" w:cs="Arial"/>
          <w:sz w:val="24"/>
          <w:szCs w:val="24"/>
        </w:rPr>
        <w:t xml:space="preserve">0.05). </w:t>
      </w:r>
      <w:r w:rsidR="000964E2" w:rsidRPr="009170D9">
        <w:rPr>
          <w:rFonts w:ascii="Optimum" w:hAnsi="Optimum" w:cs="Arial"/>
          <w:sz w:val="24"/>
          <w:szCs w:val="24"/>
        </w:rPr>
        <w:t>Transcurridas 4</w:t>
      </w:r>
      <w:r w:rsidRPr="009170D9">
        <w:rPr>
          <w:rFonts w:ascii="Optimum" w:hAnsi="Optimum" w:cs="Arial"/>
          <w:sz w:val="24"/>
          <w:szCs w:val="24"/>
        </w:rPr>
        <w:t xml:space="preserve"> horas se observa que 4, 8 y 15 ppm son similares entre sí, y 15 ppm se presenta por encima del control, a las 6 horas los valores son diferentes a la muestra control, pero son semejantes entre sí, luego de las 24 horas no se evidencia diferencias significativas entre las concentraciones y el control. </w:t>
      </w:r>
      <w:proofErr w:type="spellStart"/>
      <w:r w:rsidRPr="009170D9">
        <w:rPr>
          <w:rFonts w:ascii="Optimum" w:hAnsi="Optimum" w:cs="Arial"/>
          <w:sz w:val="24"/>
          <w:szCs w:val="24"/>
        </w:rPr>
        <w:t>Hamdy</w:t>
      </w:r>
      <w:proofErr w:type="spellEnd"/>
      <w:r w:rsidRPr="009170D9">
        <w:rPr>
          <w:rFonts w:ascii="Optimum" w:hAnsi="Optimum" w:cs="Arial"/>
          <w:sz w:val="24"/>
          <w:szCs w:val="24"/>
        </w:rPr>
        <w:t xml:space="preserve"> </w:t>
      </w:r>
      <w:r w:rsidRPr="009170D9">
        <w:rPr>
          <w:rFonts w:ascii="Optimum" w:hAnsi="Optimum" w:cs="Arial"/>
          <w:i/>
          <w:sz w:val="24"/>
          <w:szCs w:val="24"/>
        </w:rPr>
        <w:t>et al.,</w:t>
      </w:r>
      <w:r w:rsidRPr="009170D9">
        <w:rPr>
          <w:rFonts w:ascii="Optimum" w:hAnsi="Optimum" w:cs="Arial"/>
          <w:sz w:val="24"/>
          <w:szCs w:val="24"/>
        </w:rPr>
        <w:t>(1996), inform</w:t>
      </w:r>
      <w:r w:rsidR="00982DDA" w:rsidRPr="009170D9">
        <w:rPr>
          <w:rFonts w:ascii="Optimum" w:hAnsi="Optimum" w:cs="Arial"/>
          <w:sz w:val="24"/>
          <w:szCs w:val="24"/>
        </w:rPr>
        <w:t xml:space="preserve">ó </w:t>
      </w:r>
      <w:r w:rsidRPr="009170D9">
        <w:rPr>
          <w:rFonts w:ascii="Optimum" w:hAnsi="Optimum" w:cs="Arial"/>
          <w:sz w:val="24"/>
          <w:szCs w:val="24"/>
        </w:rPr>
        <w:t>que a concentraciones de 2</w:t>
      </w:r>
      <w:r w:rsidR="000964E2" w:rsidRPr="009170D9">
        <w:rPr>
          <w:rFonts w:ascii="Optimum" w:hAnsi="Optimum" w:cs="Arial"/>
          <w:sz w:val="24"/>
          <w:szCs w:val="24"/>
        </w:rPr>
        <w:t xml:space="preserve"> </w:t>
      </w:r>
      <w:r w:rsidRPr="009170D9">
        <w:rPr>
          <w:rFonts w:ascii="Optimum" w:hAnsi="Optimum" w:cs="Arial"/>
          <w:sz w:val="24"/>
          <w:szCs w:val="24"/>
        </w:rPr>
        <w:t>pp</w:t>
      </w:r>
      <w:r w:rsidR="00982DDA" w:rsidRPr="009170D9">
        <w:rPr>
          <w:rFonts w:ascii="Optimum" w:hAnsi="Optimum" w:cs="Arial"/>
          <w:sz w:val="24"/>
          <w:szCs w:val="24"/>
        </w:rPr>
        <w:t>m</w:t>
      </w:r>
      <w:r w:rsidRPr="009170D9">
        <w:rPr>
          <w:rFonts w:ascii="Optimum" w:hAnsi="Optimum" w:cs="Arial"/>
          <w:sz w:val="24"/>
          <w:szCs w:val="24"/>
        </w:rPr>
        <w:t xml:space="preserve"> de </w:t>
      </w:r>
      <w:proofErr w:type="spellStart"/>
      <w:r w:rsidRPr="009170D9">
        <w:rPr>
          <w:rFonts w:ascii="Optimum" w:hAnsi="Optimum" w:cs="Arial"/>
          <w:sz w:val="24"/>
          <w:szCs w:val="24"/>
        </w:rPr>
        <w:t>virginiamicina</w:t>
      </w:r>
      <w:proofErr w:type="spellEnd"/>
      <w:r w:rsidRPr="009170D9">
        <w:rPr>
          <w:rFonts w:ascii="Optimum" w:hAnsi="Optimum" w:cs="Arial"/>
          <w:sz w:val="24"/>
          <w:szCs w:val="24"/>
        </w:rPr>
        <w:t xml:space="preserve"> no se presentaron diferencias significativas con el control, sin embargo</w:t>
      </w:r>
      <w:r w:rsidR="00982DDA" w:rsidRPr="009170D9">
        <w:rPr>
          <w:rFonts w:ascii="Optimum" w:hAnsi="Optimum" w:cs="Arial"/>
          <w:sz w:val="24"/>
          <w:szCs w:val="24"/>
        </w:rPr>
        <w:t>,</w:t>
      </w:r>
      <w:r w:rsidRPr="009170D9">
        <w:rPr>
          <w:rFonts w:ascii="Optimum" w:hAnsi="Optimum" w:cs="Arial"/>
          <w:sz w:val="24"/>
          <w:szCs w:val="24"/>
        </w:rPr>
        <w:t xml:space="preserve"> logro reducir el crecimiento de </w:t>
      </w:r>
      <w:proofErr w:type="spellStart"/>
      <w:r w:rsidRPr="009170D9">
        <w:rPr>
          <w:rFonts w:ascii="Optimum" w:hAnsi="Optimum" w:cs="Arial"/>
          <w:i/>
          <w:sz w:val="24"/>
          <w:szCs w:val="24"/>
        </w:rPr>
        <w:t>Micrococcus</w:t>
      </w:r>
      <w:proofErr w:type="spellEnd"/>
      <w:r w:rsidRPr="009170D9">
        <w:rPr>
          <w:rFonts w:ascii="Optimum" w:hAnsi="Optimum" w:cs="Arial"/>
          <w:i/>
          <w:sz w:val="24"/>
          <w:szCs w:val="24"/>
        </w:rPr>
        <w:t xml:space="preserve"> </w:t>
      </w:r>
      <w:proofErr w:type="spellStart"/>
      <w:r w:rsidRPr="009170D9">
        <w:rPr>
          <w:rFonts w:ascii="Optimum" w:hAnsi="Optimum" w:cs="Arial"/>
          <w:i/>
          <w:sz w:val="24"/>
          <w:szCs w:val="24"/>
        </w:rPr>
        <w:t>luteus</w:t>
      </w:r>
      <w:proofErr w:type="spellEnd"/>
      <w:r w:rsidRPr="009170D9">
        <w:rPr>
          <w:rFonts w:ascii="Optimum" w:hAnsi="Optimum" w:cs="Arial"/>
          <w:i/>
          <w:sz w:val="24"/>
          <w:szCs w:val="24"/>
        </w:rPr>
        <w:t xml:space="preserve"> </w:t>
      </w:r>
      <w:r w:rsidRPr="009170D9">
        <w:rPr>
          <w:rFonts w:ascii="Optimum" w:hAnsi="Optimum" w:cs="Arial"/>
          <w:sz w:val="24"/>
          <w:szCs w:val="24"/>
        </w:rPr>
        <w:t>a 20 ppm, seguimiento realizado por 96 horas en fermentadores de 24 litros a 30° C, contrario a lo reportado por Muhammad e</w:t>
      </w:r>
      <w:r w:rsidRPr="009170D9">
        <w:rPr>
          <w:rFonts w:ascii="Optimum" w:hAnsi="Optimum" w:cs="Arial"/>
          <w:i/>
          <w:sz w:val="24"/>
          <w:szCs w:val="24"/>
        </w:rPr>
        <w:t xml:space="preserve">t al., </w:t>
      </w:r>
      <w:r w:rsidRPr="009170D9">
        <w:rPr>
          <w:rFonts w:ascii="Optimum" w:hAnsi="Optimum" w:cs="Arial"/>
          <w:sz w:val="24"/>
          <w:szCs w:val="24"/>
        </w:rPr>
        <w:t>(2011), el cual l</w:t>
      </w:r>
      <w:r w:rsidR="00982DDA" w:rsidRPr="009170D9">
        <w:rPr>
          <w:rFonts w:ascii="Optimum" w:hAnsi="Optimum" w:cs="Arial"/>
          <w:sz w:val="24"/>
          <w:szCs w:val="24"/>
        </w:rPr>
        <w:t>ogro reducir a</w:t>
      </w:r>
      <w:r w:rsidRPr="009170D9">
        <w:rPr>
          <w:rFonts w:ascii="Optimum" w:hAnsi="Optimum" w:cs="Arial"/>
          <w:sz w:val="24"/>
          <w:szCs w:val="24"/>
        </w:rPr>
        <w:t xml:space="preserve"> partir de 0.5 ppm y con mayor efecto en la concentración de 2 ppm, con la cual no hubo crecimiento de bacteria contaminante y </w:t>
      </w:r>
      <w:r w:rsidR="00982DDA" w:rsidRPr="009170D9">
        <w:rPr>
          <w:rFonts w:ascii="Optimum" w:hAnsi="Optimum" w:cs="Arial"/>
          <w:sz w:val="24"/>
          <w:szCs w:val="24"/>
        </w:rPr>
        <w:t xml:space="preserve"> </w:t>
      </w:r>
      <w:r w:rsidRPr="009170D9">
        <w:rPr>
          <w:rFonts w:ascii="Optimum" w:hAnsi="Optimum" w:cs="Arial"/>
          <w:sz w:val="24"/>
          <w:szCs w:val="24"/>
        </w:rPr>
        <w:t>los niveles de alcohol</w:t>
      </w:r>
      <w:r w:rsidR="00982DDA" w:rsidRPr="009170D9">
        <w:rPr>
          <w:rFonts w:ascii="Optimum" w:hAnsi="Optimum" w:cs="Arial"/>
          <w:sz w:val="24"/>
          <w:szCs w:val="24"/>
        </w:rPr>
        <w:t xml:space="preserve"> aumentaron</w:t>
      </w:r>
      <w:r w:rsidRPr="009170D9">
        <w:rPr>
          <w:rFonts w:ascii="Optimum" w:hAnsi="Optimum" w:cs="Arial"/>
          <w:sz w:val="24"/>
          <w:szCs w:val="24"/>
        </w:rPr>
        <w:t xml:space="preserve">. </w:t>
      </w:r>
      <w:r w:rsidRPr="009170D9">
        <w:rPr>
          <w:rFonts w:ascii="Optimum" w:hAnsi="Optimum" w:cs="Arial"/>
          <w:i/>
          <w:sz w:val="24"/>
          <w:szCs w:val="24"/>
        </w:rPr>
        <w:t xml:space="preserve"> </w:t>
      </w:r>
    </w:p>
    <w:p w14:paraId="74E4DACE" w14:textId="077AA4CF" w:rsidR="003164BA" w:rsidRPr="009170D9" w:rsidRDefault="00014DAC" w:rsidP="00D22C9B">
      <w:pPr>
        <w:spacing w:after="0" w:line="240" w:lineRule="auto"/>
        <w:jc w:val="both"/>
        <w:rPr>
          <w:rFonts w:ascii="Optimum" w:hAnsi="Optimum" w:cs="Arial"/>
          <w:i/>
          <w:sz w:val="24"/>
          <w:szCs w:val="24"/>
        </w:rPr>
      </w:pPr>
      <w:r w:rsidRPr="009170D9">
        <w:rPr>
          <w:rFonts w:ascii="Optimum" w:hAnsi="Optimum" w:cs="Arial"/>
          <w:noProof/>
          <w:sz w:val="24"/>
          <w:szCs w:val="24"/>
          <w:lang w:val="es-CO" w:eastAsia="es-CO"/>
        </w:rPr>
        <w:lastRenderedPageBreak/>
        <mc:AlternateContent>
          <mc:Choice Requires="wpg">
            <w:drawing>
              <wp:anchor distT="0" distB="0" distL="114300" distR="114300" simplePos="0" relativeHeight="251689984" behindDoc="0" locked="0" layoutInCell="1" allowOverlap="1" wp14:anchorId="2D2D2B79" wp14:editId="0335833E">
                <wp:simplePos x="0" y="0"/>
                <wp:positionH relativeFrom="margin">
                  <wp:posOffset>520065</wp:posOffset>
                </wp:positionH>
                <wp:positionV relativeFrom="paragraph">
                  <wp:posOffset>170815</wp:posOffset>
                </wp:positionV>
                <wp:extent cx="4581525" cy="4714875"/>
                <wp:effectExtent l="0" t="19050" r="0" b="9525"/>
                <wp:wrapSquare wrapText="bothSides"/>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4714875"/>
                          <a:chOff x="0" y="0"/>
                          <a:chExt cx="5893728" cy="5992495"/>
                        </a:xfrm>
                      </wpg:grpSpPr>
                      <pic:pic xmlns:pic="http://schemas.openxmlformats.org/drawingml/2006/picture">
                        <pic:nvPicPr>
                          <pic:cNvPr id="93" name="Imagen 93"/>
                          <pic:cNvPicPr>
                            <a:picLocks noChangeAspect="1"/>
                          </pic:cNvPicPr>
                        </pic:nvPicPr>
                        <pic:blipFill>
                          <a:blip r:embed="rId118" cstate="print">
                            <a:grayscl/>
                            <a:extLst>
                              <a:ext uri="{28A0092B-C50C-407E-A947-70E740481C1C}">
                                <a14:useLocalDpi xmlns:a14="http://schemas.microsoft.com/office/drawing/2010/main" val="0"/>
                              </a:ext>
                            </a:extLst>
                          </a:blip>
                          <a:srcRect/>
                          <a:stretch>
                            <a:fillRect/>
                          </a:stretch>
                        </pic:blipFill>
                        <pic:spPr bwMode="auto">
                          <a:xfrm>
                            <a:off x="1505243" y="4515729"/>
                            <a:ext cx="2925445" cy="1449070"/>
                          </a:xfrm>
                          <a:prstGeom prst="rect">
                            <a:avLst/>
                          </a:prstGeom>
                          <a:noFill/>
                          <a:ln>
                            <a:noFill/>
                          </a:ln>
                        </pic:spPr>
                      </pic:pic>
                      <pic:pic xmlns:pic="http://schemas.openxmlformats.org/drawingml/2006/picture">
                        <pic:nvPicPr>
                          <pic:cNvPr id="94" name="Imagen 94"/>
                          <pic:cNvPicPr>
                            <a:picLocks noChangeAspect="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a:off x="2968283" y="3024554"/>
                            <a:ext cx="2925445" cy="1490980"/>
                          </a:xfrm>
                          <a:prstGeom prst="rect">
                            <a:avLst/>
                          </a:prstGeom>
                          <a:noFill/>
                          <a:ln>
                            <a:noFill/>
                          </a:ln>
                        </pic:spPr>
                      </pic:pic>
                      <pic:pic xmlns:pic="http://schemas.openxmlformats.org/drawingml/2006/picture">
                        <pic:nvPicPr>
                          <pic:cNvPr id="95" name="Imagen 95"/>
                          <pic:cNvPicPr>
                            <a:picLocks noChangeAspect="1"/>
                          </pic:cNvPicPr>
                        </pic:nvPicPr>
                        <pic:blipFill>
                          <a:blip r:embed="rId120" cstate="print">
                            <a:grayscl/>
                            <a:extLst>
                              <a:ext uri="{28A0092B-C50C-407E-A947-70E740481C1C}">
                                <a14:useLocalDpi xmlns:a14="http://schemas.microsoft.com/office/drawing/2010/main" val="0"/>
                              </a:ext>
                            </a:extLst>
                          </a:blip>
                          <a:srcRect/>
                          <a:stretch>
                            <a:fillRect/>
                          </a:stretch>
                        </pic:blipFill>
                        <pic:spPr bwMode="auto">
                          <a:xfrm>
                            <a:off x="14068" y="3038621"/>
                            <a:ext cx="2954020" cy="1490980"/>
                          </a:xfrm>
                          <a:prstGeom prst="rect">
                            <a:avLst/>
                          </a:prstGeom>
                          <a:noFill/>
                          <a:ln>
                            <a:noFill/>
                          </a:ln>
                        </pic:spPr>
                      </pic:pic>
                      <pic:pic xmlns:pic="http://schemas.openxmlformats.org/drawingml/2006/picture">
                        <pic:nvPicPr>
                          <pic:cNvPr id="96" name="Imagen 96"/>
                          <pic:cNvPicPr>
                            <a:picLocks noChangeAspect="1"/>
                          </pic:cNvPicPr>
                        </pic:nvPicPr>
                        <pic:blipFill>
                          <a:blip r:embed="rId121" cstate="print">
                            <a:grayscl/>
                            <a:extLst>
                              <a:ext uri="{28A0092B-C50C-407E-A947-70E740481C1C}">
                                <a14:useLocalDpi xmlns:a14="http://schemas.microsoft.com/office/drawing/2010/main" val="0"/>
                              </a:ext>
                            </a:extLst>
                          </a:blip>
                          <a:srcRect/>
                          <a:stretch>
                            <a:fillRect/>
                          </a:stretch>
                        </pic:blipFill>
                        <pic:spPr bwMode="auto">
                          <a:xfrm>
                            <a:off x="0" y="28135"/>
                            <a:ext cx="2967990" cy="1490980"/>
                          </a:xfrm>
                          <a:prstGeom prst="rect">
                            <a:avLst/>
                          </a:prstGeom>
                          <a:noFill/>
                          <a:ln>
                            <a:noFill/>
                          </a:ln>
                        </pic:spPr>
                      </pic:pic>
                      <pic:pic xmlns:pic="http://schemas.openxmlformats.org/drawingml/2006/picture">
                        <pic:nvPicPr>
                          <pic:cNvPr id="97" name="Imagen 97"/>
                          <pic:cNvPicPr>
                            <a:picLocks noChangeAspect="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2968283" y="28135"/>
                            <a:ext cx="2925445" cy="1490980"/>
                          </a:xfrm>
                          <a:prstGeom prst="rect">
                            <a:avLst/>
                          </a:prstGeom>
                          <a:noFill/>
                          <a:ln>
                            <a:noFill/>
                          </a:ln>
                        </pic:spPr>
                      </pic:pic>
                      <pic:pic xmlns:pic="http://schemas.openxmlformats.org/drawingml/2006/picture">
                        <pic:nvPicPr>
                          <pic:cNvPr id="98" name="Imagen 98"/>
                          <pic:cNvPicPr>
                            <a:picLocks noChangeAspect="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1519311"/>
                            <a:ext cx="2967990" cy="1519555"/>
                          </a:xfrm>
                          <a:prstGeom prst="rect">
                            <a:avLst/>
                          </a:prstGeom>
                          <a:noFill/>
                          <a:ln>
                            <a:noFill/>
                          </a:ln>
                        </pic:spPr>
                      </pic:pic>
                      <pic:pic xmlns:pic="http://schemas.openxmlformats.org/drawingml/2006/picture">
                        <pic:nvPicPr>
                          <pic:cNvPr id="99" name="Imagen 99"/>
                          <pic:cNvPicPr>
                            <a:picLocks noChangeAspect="1"/>
                          </pic:cNvPicPr>
                        </pic:nvPicPr>
                        <pic:blipFill>
                          <a:blip r:embed="rId124" cstate="print">
                            <a:grayscl/>
                            <a:extLst>
                              <a:ext uri="{28A0092B-C50C-407E-A947-70E740481C1C}">
                                <a14:useLocalDpi xmlns:a14="http://schemas.microsoft.com/office/drawing/2010/main" val="0"/>
                              </a:ext>
                            </a:extLst>
                          </a:blip>
                          <a:srcRect/>
                          <a:stretch>
                            <a:fillRect/>
                          </a:stretch>
                        </pic:blipFill>
                        <pic:spPr bwMode="auto">
                          <a:xfrm>
                            <a:off x="2968283" y="1505243"/>
                            <a:ext cx="2911475" cy="1519555"/>
                          </a:xfrm>
                          <a:prstGeom prst="rect">
                            <a:avLst/>
                          </a:prstGeom>
                          <a:noFill/>
                          <a:ln>
                            <a:noFill/>
                          </a:ln>
                        </pic:spPr>
                      </pic:pic>
                      <wps:wsp>
                        <wps:cNvPr id="100" name="Rectángulo 100"/>
                        <wps:cNvSpPr>
                          <a:spLocks noChangeArrowheads="1"/>
                        </wps:cNvSpPr>
                        <wps:spPr bwMode="auto">
                          <a:xfrm>
                            <a:off x="28136" y="0"/>
                            <a:ext cx="5864860" cy="59924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BCEF02" id="Grupo 92" o:spid="_x0000_s1026" style="position:absolute;margin-left:40.95pt;margin-top:13.45pt;width:360.75pt;height:371.25pt;z-index:251689984;mso-position-horizontal-relative:margin;mso-width-relative:margin;mso-height-relative:margin" coordsize="58937,59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">
                <v:shape id="Imagen 93" o:spid="_x0000_s1027" type="#_x0000_t75" style="position:absolute;left:15052;top:45157;width:29254;height:1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LkzDAAAA2wAAAA8AAABkcnMvZG93bnJldi54bWxEj0FrAjEUhO8F/0N4greatYLU1SgiCEKR&#10;UhXx+Ng8N6ublyWJ7vrvG6HQ4zAz3zDzZWdr8SAfKscKRsMMBHHhdMWlguNh8/4JIkRkjbVjUvCk&#10;AMtF722OuXYt/9BjH0uRIBxyVGBibHIpQ2HIYhi6hjh5F+ctxiR9KbXHNsFtLT+ybCItVpwWDDa0&#10;NlTc9ner4Hy/Hluz+tLbjd+diuvhLL9Lp9Sg361mICJ18T/8195qBdMxvL6k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wuTMMAAADbAAAADwAAAAAAAAAAAAAAAACf&#10;AgAAZHJzL2Rvd25yZXYueG1sUEsFBgAAAAAEAAQA9wAAAI8DAAAAAA==&#10;">
                  <v:imagedata r:id="rId125" o:title="" grayscale="t"/>
                  <v:path arrowok="t"/>
                </v:shape>
                <v:shape id="Imagen 94" o:spid="_x0000_s1028" type="#_x0000_t75" style="position:absolute;left:29682;top:30245;width:29255;height:1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ahLBAAAA2wAAAA8AAABkcnMvZG93bnJldi54bWxEj0GLwjAUhO/C/ofwFrzImlZ02a1GEUHQ&#10;o1Xvj+bZdrd5KUms9d8bQfA4zMw3zGLVm0Z05HxtWUE6TkAQF1bXXCo4HbdfPyB8QNbYWCYFd/Kw&#10;Wn4MFphpe+MDdXkoRYSwz1BBFUKbSemLigz6sW2Jo3exzmCI0pVSO7xFuGnkJEm+pcGa40KFLW0q&#10;Kv7zq1GAZ27zyb5Lz+td+ncd8ayYur1Sw89+PQcRqA/v8Ku90wp+p/D8En+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lahLBAAAA2wAAAA8AAAAAAAAAAAAAAAAAnwIA&#10;AGRycy9kb3ducmV2LnhtbFBLBQYAAAAABAAEAPcAAACNAwAAAAA=&#10;">
                  <v:imagedata r:id="rId126" o:title="" grayscale="t"/>
                  <v:path arrowok="t"/>
                </v:shape>
                <v:shape id="Imagen 95" o:spid="_x0000_s1029" type="#_x0000_t75" style="position:absolute;left:140;top:30386;width:29540;height:1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REXDAAAA2wAAAA8AAABkcnMvZG93bnJldi54bWxEj91qAjEUhO8F3yGcgnc167/dGqUUlCoo&#10;+PMAp5vj7uLmZEmirm/fFAQvh5n5hpktGlOJGzlfWlbQ6yYgiDOrS84VnI7L9ykIH5A1VpZJwYM8&#10;LObt1gxTbe+8p9sh5CJC2KeooAihTqX0WUEGfdfWxNE7W2cwROlyqR3eI9xUsp8kY2mw5LhQYE3f&#10;BWWXw9UoWK+2m+twrftu0htsZPO7O9cjUqrz1nx9ggjUhFf42f7RCj5G8P8l/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lERcMAAADbAAAADwAAAAAAAAAAAAAAAACf&#10;AgAAZHJzL2Rvd25yZXYueG1sUEsFBgAAAAAEAAQA9wAAAI8DAAAAAA==&#10;">
                  <v:imagedata r:id="rId127" o:title="" grayscale="t"/>
                  <v:path arrowok="t"/>
                </v:shape>
                <v:shape id="Imagen 96" o:spid="_x0000_s1030" type="#_x0000_t75" style="position:absolute;top:281;width:29679;height:1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033DAAAA2wAAAA8AAABkcnMvZG93bnJldi54bWxEj0FrwkAUhO8F/8PyBG91Ew+2TV1DiVUK&#10;oYdGe39kn9nQ7NuQ3Wr8926g0OMw880wm3y0nbjQ4FvHCtJlAoK4drrlRsHpuH98BuEDssbOMSm4&#10;kYd8O3vYYKbdlb/oUoVGxBL2GSowIfSZlL42ZNEvXU8cvbMbLIYoh0bqAa+x3HZylSRrabHluGCw&#10;p8JQ/VP9WgUva3O2O/N+k5/HMv0un6rDqSiUWszHt1cQgcbwH/6jP/TEwfQl/g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HTfcMAAADbAAAADwAAAAAAAAAAAAAAAACf&#10;AgAAZHJzL2Rvd25yZXYueG1sUEsFBgAAAAAEAAQA9wAAAI8DAAAAAA==&#10;">
                  <v:imagedata r:id="rId128" o:title="" grayscale="t"/>
                  <v:path arrowok="t"/>
                </v:shape>
                <v:shape id="Imagen 97" o:spid="_x0000_s1031" type="#_x0000_t75" style="position:absolute;left:29682;top:281;width:29255;height:1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62DEAAAA2wAAAA8AAABkcnMvZG93bnJldi54bWxEj09rwkAUxO8Fv8PyCr2Ibiyl2tRVRBFy&#10;8VD/4PWRfU2C2bch+2LSb98tCD0OM/MbZrkeXK3u1IbKs4HZNAFFnHtbcWHgfNpPFqCCIFusPZOB&#10;HwqwXo2elpha3/MX3Y9SqAjhkKKBUqRJtQ55SQ7D1DfE0fv2rUOJsi20bbGPcFfr1yR51w4rjgsl&#10;NrQtKb8dO2dA3vp6dznsK9ndsu6ajH2Xjb0xL8/D5hOU0CD/4Uc7swY+5vD3Jf4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P62DEAAAA2wAAAA8AAAAAAAAAAAAAAAAA&#10;nwIAAGRycy9kb3ducmV2LnhtbFBLBQYAAAAABAAEAPcAAACQAwAAAAA=&#10;">
                  <v:imagedata r:id="rId129" o:title="" grayscale="t"/>
                  <v:path arrowok="t"/>
                </v:shape>
                <v:shape id="Imagen 98" o:spid="_x0000_s1032" type="#_x0000_t75" style="position:absolute;top:15193;width:29679;height:1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SqvAAAAA2wAAAA8AAABkcnMvZG93bnJldi54bWxET0tqwzAQ3Rd6BzGF7hpZXpTUjWyKoeCQ&#10;bpLmAFNr/MHWyFiy49y+WhS6fLz/odjsKFaafe9Yg9olIIhrZ3puNVy/P1/2IHxANjg6Jg138lDk&#10;jw8HzIy78ZnWS2hFDGGfoYYuhCmT0tcdWfQ7NxFHrnGzxRDh3Eoz4y2G21GmSfIqLfYcGzqcqOyo&#10;Hi6L1ZA2x3roK6u+fpbTSZWVSu2itH5+2j7eQQTawr/4z10ZDW9xbPwSf4D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7tKq8AAAADbAAAADwAAAAAAAAAAAAAAAACfAgAA&#10;ZHJzL2Rvd25yZXYueG1sUEsFBgAAAAAEAAQA9wAAAIwDAAAAAA==&#10;">
                  <v:imagedata r:id="rId130" o:title="" grayscale="t"/>
                  <v:path arrowok="t"/>
                </v:shape>
                <v:shape id="Imagen 99" o:spid="_x0000_s1033" type="#_x0000_t75" style="position:absolute;left:29682;top:15052;width:29115;height:1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Xk3EAAAA2wAAAA8AAABkcnMvZG93bnJldi54bWxEj09rwkAUxO8Fv8PyhF6Kblqq1egqoVCI&#10;4CXai7dH9pkEs29Ddps/374rCB6HmfkNs90PphYdta6yrOB9HoEgzq2uuFDwe/6ZrUA4j6yxtkwK&#10;RnKw301ethhr23NG3ckXIkDYxaig9L6JpXR5SQbd3DbEwbva1qAPsi2kbrEPcFPLjyhaSoMVh4US&#10;G/ouKb+d/oyCt+yQ6X44H7/YJtllsfyUo0uVep0OyQaEp8E/w492qhWs13D/En6A3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QXk3EAAAA2wAAAA8AAAAAAAAAAAAAAAAA&#10;nwIAAGRycy9kb3ducmV2LnhtbFBLBQYAAAAABAAEAPcAAACQAwAAAAA=&#10;">
                  <v:imagedata r:id="rId131" o:title="" grayscale="t"/>
                  <v:path arrowok="t"/>
                </v:shape>
                <v:rect id="Rectángulo 100" o:spid="_x0000_s1034" style="position:absolute;left:281;width:58648;height:59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5FMcA&#10;AADcAAAADwAAAGRycy9kb3ducmV2LnhtbESPT0vDQBDF74LfYRnBm91t/NMSuy01IAh6aVpovQ3Z&#10;aRKanQ3ZtY1+eucgeJvhvXnvN4vV6Dt1piG2gS1MJwYUcRVcy7WF3fb1bg4qJmSHXWCy8E0RVsvr&#10;qwXmLlx4Q+cy1UpCOOZooUmpz7WOVUMe4yT0xKIdw+AxyTrU2g14kXDf6cyYJ+2xZWlosKeioepU&#10;fnkLm8eX9edhdr/3P+a9fCg+fFZMM2tvb8b1M6hEY/o3/12/OcE3gi/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RTHAAAA3AAAAA8AAAAAAAAAAAAAAAAAmAIAAGRy&#10;cy9kb3ducmV2LnhtbFBLBQYAAAAABAAEAPUAAACMAwAAAAA=&#10;" filled="f" strokeweight="2.25pt"/>
                <w10:wrap type="square" anchorx="margin"/>
              </v:group>
            </w:pict>
          </mc:Fallback>
        </mc:AlternateContent>
      </w:r>
    </w:p>
    <w:p w14:paraId="0AAB0427" w14:textId="77777777" w:rsidR="003164BA" w:rsidRPr="009170D9" w:rsidRDefault="003164BA" w:rsidP="00D22C9B">
      <w:pPr>
        <w:spacing w:after="0" w:line="240" w:lineRule="auto"/>
        <w:jc w:val="both"/>
        <w:rPr>
          <w:rFonts w:ascii="Optimum" w:hAnsi="Optimum" w:cs="Arial"/>
          <w:i/>
          <w:sz w:val="24"/>
          <w:szCs w:val="24"/>
        </w:rPr>
      </w:pPr>
    </w:p>
    <w:p w14:paraId="5DCB149F" w14:textId="77777777" w:rsidR="003164BA" w:rsidRPr="009170D9" w:rsidRDefault="003164BA" w:rsidP="00D22C9B">
      <w:pPr>
        <w:spacing w:after="0" w:line="240" w:lineRule="auto"/>
        <w:jc w:val="both"/>
        <w:rPr>
          <w:rFonts w:ascii="Optimum" w:hAnsi="Optimum" w:cs="Arial"/>
          <w:i/>
          <w:sz w:val="24"/>
          <w:szCs w:val="24"/>
        </w:rPr>
      </w:pPr>
    </w:p>
    <w:p w14:paraId="52E30A67" w14:textId="77777777" w:rsidR="003164BA" w:rsidRPr="009170D9" w:rsidRDefault="003164BA" w:rsidP="00D22C9B">
      <w:pPr>
        <w:spacing w:after="0" w:line="240" w:lineRule="auto"/>
        <w:jc w:val="both"/>
        <w:rPr>
          <w:rFonts w:ascii="Optimum" w:hAnsi="Optimum" w:cs="Arial"/>
          <w:i/>
          <w:sz w:val="24"/>
          <w:szCs w:val="24"/>
        </w:rPr>
      </w:pPr>
    </w:p>
    <w:p w14:paraId="6B12E7CF" w14:textId="77777777" w:rsidR="003164BA" w:rsidRPr="009170D9" w:rsidRDefault="003164BA" w:rsidP="00D22C9B">
      <w:pPr>
        <w:spacing w:after="0" w:line="240" w:lineRule="auto"/>
        <w:jc w:val="both"/>
        <w:rPr>
          <w:rFonts w:ascii="Optimum" w:hAnsi="Optimum" w:cs="Arial"/>
          <w:i/>
          <w:sz w:val="24"/>
          <w:szCs w:val="24"/>
        </w:rPr>
      </w:pPr>
    </w:p>
    <w:p w14:paraId="4F53DA99" w14:textId="77777777" w:rsidR="003164BA" w:rsidRPr="009170D9" w:rsidRDefault="003164BA" w:rsidP="00D22C9B">
      <w:pPr>
        <w:spacing w:after="0" w:line="240" w:lineRule="auto"/>
        <w:jc w:val="both"/>
        <w:rPr>
          <w:rFonts w:ascii="Optimum" w:hAnsi="Optimum" w:cs="Arial"/>
          <w:i/>
          <w:sz w:val="24"/>
          <w:szCs w:val="24"/>
        </w:rPr>
      </w:pPr>
    </w:p>
    <w:p w14:paraId="5EF5F6B9" w14:textId="77777777" w:rsidR="003164BA" w:rsidRPr="009170D9" w:rsidRDefault="003164BA" w:rsidP="00D22C9B">
      <w:pPr>
        <w:spacing w:after="0" w:line="240" w:lineRule="auto"/>
        <w:jc w:val="both"/>
        <w:rPr>
          <w:rFonts w:ascii="Optimum" w:hAnsi="Optimum" w:cs="Arial"/>
          <w:i/>
          <w:sz w:val="24"/>
          <w:szCs w:val="24"/>
        </w:rPr>
      </w:pPr>
    </w:p>
    <w:p w14:paraId="1D06FA90" w14:textId="77777777" w:rsidR="003164BA" w:rsidRPr="009170D9" w:rsidRDefault="003164BA" w:rsidP="00D22C9B">
      <w:pPr>
        <w:spacing w:after="0" w:line="240" w:lineRule="auto"/>
        <w:jc w:val="both"/>
        <w:rPr>
          <w:rFonts w:ascii="Optimum" w:hAnsi="Optimum" w:cs="Arial"/>
          <w:i/>
          <w:sz w:val="24"/>
          <w:szCs w:val="24"/>
        </w:rPr>
      </w:pPr>
    </w:p>
    <w:p w14:paraId="2FC73A9C" w14:textId="77777777" w:rsidR="003164BA" w:rsidRPr="009170D9" w:rsidRDefault="003164BA" w:rsidP="00D22C9B">
      <w:pPr>
        <w:spacing w:after="0" w:line="240" w:lineRule="auto"/>
        <w:jc w:val="both"/>
        <w:rPr>
          <w:rFonts w:ascii="Optimum" w:hAnsi="Optimum" w:cs="Arial"/>
          <w:i/>
          <w:sz w:val="24"/>
          <w:szCs w:val="24"/>
        </w:rPr>
      </w:pPr>
    </w:p>
    <w:p w14:paraId="0920336A" w14:textId="77777777" w:rsidR="003164BA" w:rsidRPr="009170D9" w:rsidRDefault="003164BA" w:rsidP="00D22C9B">
      <w:pPr>
        <w:spacing w:after="0" w:line="240" w:lineRule="auto"/>
        <w:jc w:val="both"/>
        <w:rPr>
          <w:rFonts w:ascii="Optimum" w:hAnsi="Optimum" w:cs="Arial"/>
          <w:i/>
          <w:sz w:val="24"/>
          <w:szCs w:val="24"/>
        </w:rPr>
      </w:pPr>
    </w:p>
    <w:p w14:paraId="33611A96" w14:textId="77777777" w:rsidR="003164BA" w:rsidRPr="009170D9" w:rsidRDefault="003164BA" w:rsidP="00D22C9B">
      <w:pPr>
        <w:spacing w:after="0" w:line="240" w:lineRule="auto"/>
        <w:jc w:val="both"/>
        <w:rPr>
          <w:rFonts w:ascii="Optimum" w:hAnsi="Optimum" w:cs="Arial"/>
          <w:i/>
          <w:sz w:val="24"/>
          <w:szCs w:val="24"/>
        </w:rPr>
      </w:pPr>
    </w:p>
    <w:p w14:paraId="2F45C55C" w14:textId="77777777" w:rsidR="003164BA" w:rsidRPr="009170D9" w:rsidRDefault="003164BA" w:rsidP="00D22C9B">
      <w:pPr>
        <w:spacing w:after="0" w:line="240" w:lineRule="auto"/>
        <w:jc w:val="both"/>
        <w:rPr>
          <w:rFonts w:ascii="Optimum" w:hAnsi="Optimum" w:cs="Arial"/>
          <w:i/>
          <w:sz w:val="24"/>
          <w:szCs w:val="24"/>
        </w:rPr>
      </w:pPr>
    </w:p>
    <w:p w14:paraId="22B11E3C" w14:textId="77777777" w:rsidR="003164BA" w:rsidRPr="009170D9" w:rsidRDefault="003164BA" w:rsidP="00D22C9B">
      <w:pPr>
        <w:spacing w:after="0" w:line="240" w:lineRule="auto"/>
        <w:jc w:val="both"/>
        <w:rPr>
          <w:rFonts w:ascii="Optimum" w:hAnsi="Optimum" w:cs="Arial"/>
          <w:i/>
          <w:sz w:val="24"/>
          <w:szCs w:val="24"/>
        </w:rPr>
      </w:pPr>
    </w:p>
    <w:p w14:paraId="7FE1A608" w14:textId="77777777" w:rsidR="003164BA" w:rsidRPr="009170D9" w:rsidRDefault="003164BA" w:rsidP="00D22C9B">
      <w:pPr>
        <w:spacing w:after="0" w:line="240" w:lineRule="auto"/>
        <w:jc w:val="both"/>
        <w:rPr>
          <w:rFonts w:ascii="Optimum" w:hAnsi="Optimum" w:cs="Arial"/>
          <w:i/>
          <w:sz w:val="24"/>
          <w:szCs w:val="24"/>
        </w:rPr>
      </w:pPr>
    </w:p>
    <w:p w14:paraId="0EAB70A1" w14:textId="77777777" w:rsidR="003164BA" w:rsidRPr="009170D9" w:rsidRDefault="003164BA" w:rsidP="00D22C9B">
      <w:pPr>
        <w:spacing w:after="0" w:line="240" w:lineRule="auto"/>
        <w:jc w:val="both"/>
        <w:rPr>
          <w:rFonts w:ascii="Optimum" w:hAnsi="Optimum" w:cs="Arial"/>
          <w:i/>
          <w:sz w:val="24"/>
          <w:szCs w:val="24"/>
        </w:rPr>
      </w:pPr>
    </w:p>
    <w:p w14:paraId="620C7D5E" w14:textId="77777777" w:rsidR="003164BA" w:rsidRPr="009170D9" w:rsidRDefault="003164BA" w:rsidP="00D22C9B">
      <w:pPr>
        <w:spacing w:after="0" w:line="240" w:lineRule="auto"/>
        <w:jc w:val="both"/>
        <w:rPr>
          <w:rFonts w:ascii="Optimum" w:hAnsi="Optimum" w:cs="Arial"/>
          <w:i/>
          <w:sz w:val="24"/>
          <w:szCs w:val="24"/>
        </w:rPr>
      </w:pPr>
    </w:p>
    <w:p w14:paraId="143277C9" w14:textId="77777777" w:rsidR="003164BA" w:rsidRPr="009170D9" w:rsidRDefault="003164BA" w:rsidP="00D22C9B">
      <w:pPr>
        <w:spacing w:after="0" w:line="240" w:lineRule="auto"/>
        <w:jc w:val="both"/>
        <w:rPr>
          <w:rFonts w:ascii="Optimum" w:hAnsi="Optimum" w:cs="Arial"/>
          <w:i/>
          <w:sz w:val="24"/>
          <w:szCs w:val="24"/>
        </w:rPr>
      </w:pPr>
    </w:p>
    <w:p w14:paraId="6F2A1E6D" w14:textId="77777777" w:rsidR="003164BA" w:rsidRPr="009170D9" w:rsidRDefault="003164BA" w:rsidP="00D22C9B">
      <w:pPr>
        <w:spacing w:after="0" w:line="240" w:lineRule="auto"/>
        <w:jc w:val="both"/>
        <w:rPr>
          <w:rFonts w:ascii="Optimum" w:hAnsi="Optimum" w:cs="Arial"/>
          <w:i/>
          <w:sz w:val="24"/>
          <w:szCs w:val="24"/>
        </w:rPr>
      </w:pPr>
    </w:p>
    <w:p w14:paraId="532A0645" w14:textId="77777777" w:rsidR="00487100" w:rsidRDefault="00487100" w:rsidP="00D22C9B">
      <w:pPr>
        <w:spacing w:after="0" w:line="240" w:lineRule="auto"/>
        <w:jc w:val="both"/>
        <w:rPr>
          <w:rFonts w:ascii="Optimum" w:hAnsi="Optimum" w:cs="Arial"/>
          <w:b/>
        </w:rPr>
      </w:pPr>
    </w:p>
    <w:p w14:paraId="0E3F62A8" w14:textId="77777777" w:rsidR="00487100" w:rsidRDefault="00487100" w:rsidP="00D22C9B">
      <w:pPr>
        <w:spacing w:after="0" w:line="240" w:lineRule="auto"/>
        <w:jc w:val="both"/>
        <w:rPr>
          <w:rFonts w:ascii="Optimum" w:hAnsi="Optimum" w:cs="Arial"/>
          <w:b/>
        </w:rPr>
      </w:pPr>
    </w:p>
    <w:p w14:paraId="30B8757D" w14:textId="77777777" w:rsidR="00487100" w:rsidRDefault="00487100" w:rsidP="00D22C9B">
      <w:pPr>
        <w:spacing w:after="0" w:line="240" w:lineRule="auto"/>
        <w:jc w:val="both"/>
        <w:rPr>
          <w:rFonts w:ascii="Optimum" w:hAnsi="Optimum" w:cs="Arial"/>
          <w:b/>
        </w:rPr>
      </w:pPr>
    </w:p>
    <w:p w14:paraId="2F800791" w14:textId="77777777" w:rsidR="00487100" w:rsidRDefault="00487100" w:rsidP="00D22C9B">
      <w:pPr>
        <w:spacing w:after="0" w:line="240" w:lineRule="auto"/>
        <w:jc w:val="both"/>
        <w:rPr>
          <w:rFonts w:ascii="Optimum" w:hAnsi="Optimum" w:cs="Arial"/>
          <w:b/>
        </w:rPr>
      </w:pPr>
    </w:p>
    <w:p w14:paraId="5DAF0045" w14:textId="77777777" w:rsidR="00487100" w:rsidRDefault="00487100" w:rsidP="00D22C9B">
      <w:pPr>
        <w:spacing w:after="0" w:line="240" w:lineRule="auto"/>
        <w:jc w:val="both"/>
        <w:rPr>
          <w:rFonts w:ascii="Optimum" w:hAnsi="Optimum" w:cs="Arial"/>
          <w:b/>
        </w:rPr>
      </w:pPr>
    </w:p>
    <w:p w14:paraId="1DAA328E" w14:textId="77777777" w:rsidR="00487100" w:rsidRDefault="00487100" w:rsidP="00D22C9B">
      <w:pPr>
        <w:spacing w:after="0" w:line="240" w:lineRule="auto"/>
        <w:jc w:val="both"/>
        <w:rPr>
          <w:rFonts w:ascii="Optimum" w:hAnsi="Optimum" w:cs="Arial"/>
          <w:b/>
        </w:rPr>
      </w:pPr>
    </w:p>
    <w:p w14:paraId="2562431C" w14:textId="77777777" w:rsidR="00487100" w:rsidRDefault="00487100" w:rsidP="00D22C9B">
      <w:pPr>
        <w:spacing w:after="0" w:line="240" w:lineRule="auto"/>
        <w:jc w:val="both"/>
        <w:rPr>
          <w:rFonts w:ascii="Optimum" w:hAnsi="Optimum" w:cs="Arial"/>
          <w:b/>
        </w:rPr>
      </w:pPr>
    </w:p>
    <w:p w14:paraId="45B554A0" w14:textId="77777777" w:rsidR="00487100" w:rsidRDefault="00487100" w:rsidP="00D22C9B">
      <w:pPr>
        <w:spacing w:after="0" w:line="240" w:lineRule="auto"/>
        <w:jc w:val="both"/>
        <w:rPr>
          <w:rFonts w:ascii="Optimum" w:hAnsi="Optimum" w:cs="Arial"/>
          <w:b/>
        </w:rPr>
      </w:pPr>
    </w:p>
    <w:p w14:paraId="587C5497" w14:textId="77777777" w:rsidR="00487100" w:rsidRDefault="00487100" w:rsidP="00D22C9B">
      <w:pPr>
        <w:spacing w:after="0" w:line="240" w:lineRule="auto"/>
        <w:jc w:val="both"/>
        <w:rPr>
          <w:rFonts w:ascii="Optimum" w:hAnsi="Optimum" w:cs="Arial"/>
          <w:b/>
        </w:rPr>
      </w:pPr>
    </w:p>
    <w:p w14:paraId="34C61639" w14:textId="77777777" w:rsidR="00487100" w:rsidRDefault="00487100" w:rsidP="00D22C9B">
      <w:pPr>
        <w:spacing w:after="0" w:line="240" w:lineRule="auto"/>
        <w:jc w:val="both"/>
        <w:rPr>
          <w:rFonts w:ascii="Optimum" w:hAnsi="Optimum" w:cs="Arial"/>
          <w:b/>
        </w:rPr>
      </w:pPr>
    </w:p>
    <w:p w14:paraId="2E4F5BBB" w14:textId="77777777" w:rsidR="00487100" w:rsidRDefault="00487100" w:rsidP="00D22C9B">
      <w:pPr>
        <w:spacing w:after="0" w:line="240" w:lineRule="auto"/>
        <w:jc w:val="both"/>
        <w:rPr>
          <w:rFonts w:ascii="Optimum" w:hAnsi="Optimum" w:cs="Arial"/>
          <w:b/>
        </w:rPr>
      </w:pPr>
    </w:p>
    <w:p w14:paraId="357ED24D" w14:textId="77777777" w:rsidR="00487100" w:rsidRDefault="00487100" w:rsidP="00D22C9B">
      <w:pPr>
        <w:spacing w:after="0" w:line="240" w:lineRule="auto"/>
        <w:jc w:val="both"/>
        <w:rPr>
          <w:rFonts w:ascii="Optimum" w:hAnsi="Optimum" w:cs="Arial"/>
          <w:b/>
        </w:rPr>
      </w:pPr>
    </w:p>
    <w:p w14:paraId="5D56A4BE" w14:textId="77777777" w:rsidR="00487100" w:rsidRDefault="00487100" w:rsidP="00D22C9B">
      <w:pPr>
        <w:spacing w:after="0" w:line="240" w:lineRule="auto"/>
        <w:jc w:val="both"/>
        <w:rPr>
          <w:rFonts w:ascii="Optimum" w:hAnsi="Optimum" w:cs="Arial"/>
          <w:b/>
        </w:rPr>
      </w:pPr>
    </w:p>
    <w:p w14:paraId="5FFB05E2" w14:textId="77777777" w:rsidR="00487100" w:rsidRDefault="00487100" w:rsidP="00D22C9B">
      <w:pPr>
        <w:spacing w:after="0" w:line="240" w:lineRule="auto"/>
        <w:jc w:val="both"/>
        <w:rPr>
          <w:rFonts w:ascii="Optimum" w:hAnsi="Optimum" w:cs="Arial"/>
          <w:b/>
        </w:rPr>
      </w:pPr>
    </w:p>
    <w:p w14:paraId="3DDE3595" w14:textId="2D19AAB4" w:rsidR="00AB1F83" w:rsidRPr="009170D9" w:rsidRDefault="00765F4A" w:rsidP="00D22C9B">
      <w:pPr>
        <w:spacing w:after="0" w:line="240" w:lineRule="auto"/>
        <w:jc w:val="both"/>
        <w:rPr>
          <w:rFonts w:ascii="Optimum" w:hAnsi="Optimum" w:cs="Arial"/>
          <w:i/>
        </w:rPr>
      </w:pPr>
      <w:r w:rsidRPr="009170D9">
        <w:rPr>
          <w:rFonts w:ascii="Optimum" w:hAnsi="Optimum" w:cs="Arial"/>
          <w:b/>
        </w:rPr>
        <w:t>Figura 9</w:t>
      </w:r>
      <w:r w:rsidR="00AB1F83" w:rsidRPr="009170D9">
        <w:rPr>
          <w:rFonts w:ascii="Optimum" w:hAnsi="Optimum" w:cs="Arial"/>
          <w:b/>
        </w:rPr>
        <w:t xml:space="preserve">. </w:t>
      </w:r>
      <w:r w:rsidR="00982DDA" w:rsidRPr="009170D9">
        <w:rPr>
          <w:rStyle w:val="Ttulo2Car"/>
          <w:rFonts w:ascii="Optimum" w:hAnsi="Optimum" w:cs="Arial"/>
          <w:color w:val="auto"/>
          <w:sz w:val="20"/>
          <w:szCs w:val="20"/>
        </w:rPr>
        <w:t>C</w:t>
      </w:r>
      <w:r w:rsidR="00AB1F83" w:rsidRPr="009170D9">
        <w:rPr>
          <w:rStyle w:val="Ttulo2Car"/>
          <w:rFonts w:ascii="Optimum" w:hAnsi="Optimum" w:cs="Arial"/>
          <w:color w:val="auto"/>
          <w:sz w:val="20"/>
          <w:szCs w:val="20"/>
        </w:rPr>
        <w:t xml:space="preserve">recimiento de bacterias acido lácticas </w:t>
      </w:r>
      <w:r w:rsidR="000964E2" w:rsidRPr="009170D9">
        <w:rPr>
          <w:rStyle w:val="Ttulo2Car"/>
          <w:rFonts w:ascii="Optimum" w:hAnsi="Optimum" w:cs="Arial"/>
          <w:color w:val="auto"/>
          <w:sz w:val="20"/>
          <w:szCs w:val="20"/>
        </w:rPr>
        <w:t xml:space="preserve">(UFC/ml) </w:t>
      </w:r>
      <w:r w:rsidR="00AB1F83" w:rsidRPr="009170D9">
        <w:rPr>
          <w:rStyle w:val="Ttulo2Car"/>
          <w:rFonts w:ascii="Optimum" w:hAnsi="Optimum" w:cs="Arial"/>
          <w:color w:val="auto"/>
          <w:sz w:val="20"/>
          <w:szCs w:val="20"/>
        </w:rPr>
        <w:t xml:space="preserve">del ingenio C en las 0, 4, 6 y 24 horas pos- tratamiento con </w:t>
      </w:r>
      <w:r w:rsidR="00AB1F83" w:rsidRPr="009170D9">
        <w:rPr>
          <w:rFonts w:ascii="Optimum" w:hAnsi="Optimum" w:cs="Arial"/>
          <w:lang w:eastAsia="es-CO"/>
        </w:rPr>
        <w:t>las diferentes concentraciones de</w:t>
      </w:r>
      <w:r w:rsidR="00AB1F83" w:rsidRPr="009170D9">
        <w:rPr>
          <w:rStyle w:val="Ttulo2Car"/>
          <w:rFonts w:ascii="Optimum" w:hAnsi="Optimum" w:cs="Arial"/>
          <w:color w:val="auto"/>
          <w:sz w:val="20"/>
          <w:szCs w:val="20"/>
        </w:rPr>
        <w:t xml:space="preserve">  antibióticos y antimicrobiano. </w:t>
      </w:r>
    </w:p>
    <w:p w14:paraId="3C1D886B" w14:textId="77777777" w:rsidR="00487100" w:rsidRDefault="00487100" w:rsidP="00D22C9B">
      <w:pPr>
        <w:spacing w:after="0" w:line="240" w:lineRule="auto"/>
        <w:jc w:val="both"/>
        <w:rPr>
          <w:rFonts w:ascii="Optimum" w:hAnsi="Optimum" w:cs="Arial"/>
          <w:b/>
          <w:sz w:val="24"/>
          <w:szCs w:val="24"/>
        </w:rPr>
      </w:pPr>
    </w:p>
    <w:p w14:paraId="10BA63E2" w14:textId="16C42EDF" w:rsidR="003164BA" w:rsidRPr="009170D9" w:rsidRDefault="003164BA" w:rsidP="00D22C9B">
      <w:pPr>
        <w:spacing w:after="0" w:line="240" w:lineRule="auto"/>
        <w:jc w:val="both"/>
        <w:rPr>
          <w:rFonts w:ascii="Optimum" w:hAnsi="Optimum" w:cs="Arial"/>
          <w:sz w:val="24"/>
          <w:szCs w:val="24"/>
        </w:rPr>
      </w:pPr>
      <w:proofErr w:type="spellStart"/>
      <w:r w:rsidRPr="009170D9">
        <w:rPr>
          <w:rFonts w:ascii="Optimum" w:hAnsi="Optimum" w:cs="Arial"/>
          <w:b/>
          <w:sz w:val="24"/>
          <w:szCs w:val="24"/>
        </w:rPr>
        <w:t>Monensina</w:t>
      </w:r>
      <w:proofErr w:type="spellEnd"/>
      <w:r w:rsidR="00487100">
        <w:rPr>
          <w:rFonts w:ascii="Optimum" w:hAnsi="Optimum" w:cs="Arial"/>
          <w:b/>
          <w:sz w:val="24"/>
          <w:szCs w:val="24"/>
        </w:rPr>
        <w:t>.</w:t>
      </w:r>
      <w:r w:rsidR="00765F4A" w:rsidRPr="009170D9">
        <w:rPr>
          <w:rFonts w:ascii="Optimum" w:hAnsi="Optimum" w:cs="Arial"/>
          <w:sz w:val="24"/>
          <w:szCs w:val="24"/>
        </w:rPr>
        <w:t xml:space="preserve"> </w:t>
      </w:r>
      <w:r w:rsidR="00487100">
        <w:rPr>
          <w:rFonts w:ascii="Optimum" w:hAnsi="Optimum" w:cs="Arial"/>
          <w:sz w:val="24"/>
          <w:szCs w:val="24"/>
        </w:rPr>
        <w:t>L</w:t>
      </w:r>
      <w:r w:rsidR="00765F4A" w:rsidRPr="009170D9">
        <w:rPr>
          <w:rFonts w:ascii="Optimum" w:hAnsi="Optimum" w:cs="Arial"/>
          <w:sz w:val="24"/>
          <w:szCs w:val="24"/>
        </w:rPr>
        <w:t xml:space="preserve">os resultados </w:t>
      </w:r>
      <w:r w:rsidR="00982DDA" w:rsidRPr="009170D9">
        <w:rPr>
          <w:rFonts w:ascii="Optimum" w:hAnsi="Optimum" w:cs="Arial"/>
          <w:sz w:val="24"/>
          <w:szCs w:val="24"/>
        </w:rPr>
        <w:t xml:space="preserve">obtenidos según </w:t>
      </w:r>
      <w:r w:rsidRPr="009170D9">
        <w:rPr>
          <w:rFonts w:ascii="Optimum" w:hAnsi="Optimum" w:cs="Arial"/>
          <w:sz w:val="24"/>
          <w:szCs w:val="24"/>
        </w:rPr>
        <w:t xml:space="preserve">la prueba de </w:t>
      </w:r>
      <w:proofErr w:type="spellStart"/>
      <w:r w:rsidR="00982DDA" w:rsidRPr="009170D9">
        <w:rPr>
          <w:rFonts w:ascii="Optimum" w:hAnsi="Optimum" w:cs="Arial"/>
          <w:sz w:val="24"/>
          <w:szCs w:val="24"/>
        </w:rPr>
        <w:t>kruskal-wallys</w:t>
      </w:r>
      <w:proofErr w:type="spellEnd"/>
      <w:r w:rsidR="00982DDA" w:rsidRPr="009170D9">
        <w:rPr>
          <w:rFonts w:ascii="Optimum" w:hAnsi="Optimum" w:cs="Arial"/>
          <w:sz w:val="24"/>
          <w:szCs w:val="24"/>
        </w:rPr>
        <w:t xml:space="preserve"> (P</w:t>
      </w:r>
      <w:r w:rsidR="00982DDA" w:rsidRPr="009170D9">
        <w:rPr>
          <w:rFonts w:ascii="Times New Roman" w:hAnsi="Times New Roman" w:cs="Times New Roman"/>
          <w:sz w:val="24"/>
          <w:szCs w:val="24"/>
        </w:rPr>
        <w:t>≤</w:t>
      </w:r>
      <w:r w:rsidR="00982DDA" w:rsidRPr="009170D9">
        <w:rPr>
          <w:rFonts w:ascii="Optimum" w:hAnsi="Optimum" w:cs="Arial"/>
          <w:sz w:val="24"/>
          <w:szCs w:val="24"/>
        </w:rPr>
        <w:t>0.05) mostraron</w:t>
      </w:r>
      <w:r w:rsidRPr="009170D9">
        <w:rPr>
          <w:rFonts w:ascii="Optimum" w:hAnsi="Optimum" w:cs="Arial"/>
          <w:sz w:val="24"/>
          <w:szCs w:val="24"/>
        </w:rPr>
        <w:t xml:space="preserve"> que a la hora 0 no existen diferencias entre las concentraciones y el control, a las 4 horas se evidenci</w:t>
      </w:r>
      <w:r w:rsidR="00982DDA" w:rsidRPr="009170D9">
        <w:rPr>
          <w:rFonts w:ascii="Optimum" w:hAnsi="Optimum" w:cs="Arial"/>
          <w:sz w:val="24"/>
          <w:szCs w:val="24"/>
        </w:rPr>
        <w:t>ó</w:t>
      </w:r>
      <w:r w:rsidRPr="009170D9">
        <w:rPr>
          <w:rFonts w:ascii="Optimum" w:hAnsi="Optimum" w:cs="Arial"/>
          <w:sz w:val="24"/>
          <w:szCs w:val="24"/>
        </w:rPr>
        <w:t xml:space="preserve"> que 8 y 15 ppm son similares entre ellos, manteniéndose por debajo de la muestra control, en la hora 6 se observó que no existen diferencias entre las concentraciones 4, 8 y 15 ppm, 24 horas después se determinó que 4 y 15 ppm son diferentes entre ellos por debajo del control. </w:t>
      </w:r>
      <w:proofErr w:type="spellStart"/>
      <w:r w:rsidRPr="009170D9">
        <w:rPr>
          <w:rFonts w:ascii="Optimum" w:hAnsi="Optimum" w:cs="Arial"/>
          <w:sz w:val="24"/>
          <w:szCs w:val="24"/>
        </w:rPr>
        <w:t>Alcarde</w:t>
      </w:r>
      <w:proofErr w:type="spellEnd"/>
      <w:r w:rsidRPr="009170D9">
        <w:rPr>
          <w:rFonts w:ascii="Optimum" w:hAnsi="Optimum" w:cs="Arial"/>
          <w:sz w:val="24"/>
          <w:szCs w:val="24"/>
        </w:rPr>
        <w:t xml:space="preserve"> </w:t>
      </w:r>
      <w:r w:rsidRPr="009170D9">
        <w:rPr>
          <w:rFonts w:ascii="Optimum" w:hAnsi="Optimum" w:cs="Arial"/>
          <w:i/>
          <w:sz w:val="24"/>
          <w:szCs w:val="24"/>
        </w:rPr>
        <w:t xml:space="preserve">et al., </w:t>
      </w:r>
      <w:r w:rsidRPr="009170D9">
        <w:rPr>
          <w:rFonts w:ascii="Optimum" w:hAnsi="Optimum" w:cs="Arial"/>
          <w:sz w:val="24"/>
          <w:szCs w:val="24"/>
        </w:rPr>
        <w:t xml:space="preserve">(2001), informó el efecto de </w:t>
      </w:r>
      <w:proofErr w:type="spellStart"/>
      <w:r w:rsidRPr="009170D9">
        <w:rPr>
          <w:rFonts w:ascii="Optimum" w:hAnsi="Optimum" w:cs="Arial"/>
          <w:sz w:val="24"/>
          <w:szCs w:val="24"/>
        </w:rPr>
        <w:t>kamoran</w:t>
      </w:r>
      <w:proofErr w:type="spellEnd"/>
      <w:r w:rsidRPr="009170D9">
        <w:rPr>
          <w:rFonts w:ascii="Optimum" w:hAnsi="Optimum" w:cs="Arial"/>
          <w:sz w:val="24"/>
          <w:szCs w:val="24"/>
        </w:rPr>
        <w:t xml:space="preserve"> HJ sobre bacterias contaminantes presente en mosto de caña de azúcar, reduciendo los niveles de contaminación con concentraciones de 3 ppm.</w:t>
      </w:r>
    </w:p>
    <w:p w14:paraId="7F46E3C5" w14:textId="77777777" w:rsidR="00487100" w:rsidRDefault="00487100" w:rsidP="00D22C9B">
      <w:pPr>
        <w:spacing w:after="0" w:line="240" w:lineRule="auto"/>
        <w:jc w:val="both"/>
        <w:rPr>
          <w:rFonts w:ascii="Optimum" w:hAnsi="Optimum" w:cs="Arial"/>
          <w:b/>
          <w:sz w:val="24"/>
          <w:szCs w:val="24"/>
        </w:rPr>
      </w:pPr>
    </w:p>
    <w:p w14:paraId="599684E8" w14:textId="56F1B306"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Lúpulo</w:t>
      </w:r>
      <w:r w:rsidR="00487100">
        <w:rPr>
          <w:rFonts w:ascii="Optimum" w:hAnsi="Optimum" w:cs="Arial"/>
          <w:b/>
          <w:sz w:val="24"/>
          <w:szCs w:val="24"/>
        </w:rPr>
        <w:t>.</w:t>
      </w:r>
      <w:r w:rsidR="00765F4A" w:rsidRPr="009170D9">
        <w:rPr>
          <w:rFonts w:ascii="Optimum" w:hAnsi="Optimum" w:cs="Arial"/>
          <w:sz w:val="24"/>
          <w:szCs w:val="24"/>
        </w:rPr>
        <w:t xml:space="preserve"> </w:t>
      </w:r>
      <w:r w:rsidR="00487100">
        <w:rPr>
          <w:rFonts w:ascii="Optimum" w:hAnsi="Optimum" w:cs="Arial"/>
          <w:sz w:val="24"/>
          <w:szCs w:val="24"/>
        </w:rPr>
        <w:t>E</w:t>
      </w:r>
      <w:r w:rsidR="00765F4A" w:rsidRPr="009170D9">
        <w:rPr>
          <w:rFonts w:ascii="Optimum" w:hAnsi="Optimum" w:cs="Arial"/>
          <w:sz w:val="24"/>
          <w:szCs w:val="24"/>
        </w:rPr>
        <w:t xml:space="preserve">l tratamiento con LUP </w:t>
      </w:r>
      <w:r w:rsidRPr="009170D9">
        <w:rPr>
          <w:rFonts w:ascii="Optimum" w:hAnsi="Optimum" w:cs="Arial"/>
          <w:sz w:val="24"/>
          <w:szCs w:val="24"/>
        </w:rPr>
        <w:t xml:space="preserve">demuestra según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en el tiempo 0 que no hay diferencias entra las concentraciones usadas, en las 4 horas las concentraciones 15 y 30 ppm son iguales, a las 6 horas 15 y 30 ppm son diferentes entre sí sin embargo</w:t>
      </w:r>
      <w:r w:rsidR="00982DDA" w:rsidRPr="009170D9">
        <w:rPr>
          <w:rFonts w:ascii="Optimum" w:hAnsi="Optimum" w:cs="Arial"/>
          <w:sz w:val="24"/>
          <w:szCs w:val="24"/>
        </w:rPr>
        <w:t>,</w:t>
      </w:r>
      <w:r w:rsidRPr="009170D9">
        <w:rPr>
          <w:rFonts w:ascii="Optimum" w:hAnsi="Optimum" w:cs="Arial"/>
          <w:sz w:val="24"/>
          <w:szCs w:val="24"/>
        </w:rPr>
        <w:t xml:space="preserve"> se </w:t>
      </w:r>
      <w:r w:rsidR="00982DDA" w:rsidRPr="009170D9">
        <w:rPr>
          <w:rFonts w:ascii="Optimum" w:hAnsi="Optimum" w:cs="Arial"/>
          <w:sz w:val="24"/>
          <w:szCs w:val="24"/>
        </w:rPr>
        <w:t>enc</w:t>
      </w:r>
      <w:r w:rsidR="00BE000E" w:rsidRPr="009170D9">
        <w:rPr>
          <w:rFonts w:ascii="Optimum" w:hAnsi="Optimum" w:cs="Arial"/>
          <w:sz w:val="24"/>
          <w:szCs w:val="24"/>
        </w:rPr>
        <w:t>o</w:t>
      </w:r>
      <w:r w:rsidR="00982DDA" w:rsidRPr="009170D9">
        <w:rPr>
          <w:rFonts w:ascii="Optimum" w:hAnsi="Optimum" w:cs="Arial"/>
          <w:sz w:val="24"/>
          <w:szCs w:val="24"/>
        </w:rPr>
        <w:t>ntró</w:t>
      </w:r>
      <w:r w:rsidR="00BE000E" w:rsidRPr="009170D9">
        <w:rPr>
          <w:rFonts w:ascii="Optimum" w:hAnsi="Optimum" w:cs="Arial"/>
          <w:sz w:val="24"/>
          <w:szCs w:val="24"/>
        </w:rPr>
        <w:t xml:space="preserve"> por encima del </w:t>
      </w:r>
      <w:r w:rsidRPr="009170D9">
        <w:rPr>
          <w:rFonts w:ascii="Optimum" w:hAnsi="Optimum" w:cs="Arial"/>
          <w:sz w:val="24"/>
          <w:szCs w:val="24"/>
        </w:rPr>
        <w:t>control, pasadas las 24 horas 15 y 30 ppm muestran diferencias significativas por debajo del control, i</w:t>
      </w:r>
      <w:r w:rsidR="00982DDA" w:rsidRPr="009170D9">
        <w:rPr>
          <w:rFonts w:ascii="Optimum" w:hAnsi="Optimum" w:cs="Arial"/>
          <w:sz w:val="24"/>
          <w:szCs w:val="24"/>
        </w:rPr>
        <w:t xml:space="preserve">ndicando la </w:t>
      </w:r>
      <w:r w:rsidRPr="009170D9">
        <w:rPr>
          <w:rFonts w:ascii="Optimum" w:hAnsi="Optimum" w:cs="Arial"/>
          <w:sz w:val="24"/>
          <w:szCs w:val="24"/>
        </w:rPr>
        <w:t xml:space="preserve">eficacia </w:t>
      </w:r>
      <w:r w:rsidR="00982DDA" w:rsidRPr="009170D9">
        <w:rPr>
          <w:rFonts w:ascii="Optimum" w:hAnsi="Optimum" w:cs="Arial"/>
          <w:sz w:val="24"/>
          <w:szCs w:val="24"/>
        </w:rPr>
        <w:t>del antimicrobiano cuando hay más horas de contacto</w:t>
      </w:r>
      <w:r w:rsidRPr="009170D9">
        <w:rPr>
          <w:rFonts w:ascii="Optimum" w:hAnsi="Optimum" w:cs="Arial"/>
          <w:sz w:val="24"/>
          <w:szCs w:val="24"/>
        </w:rPr>
        <w:t xml:space="preserve">. </w:t>
      </w:r>
      <w:proofErr w:type="spellStart"/>
      <w:r w:rsidRPr="009170D9">
        <w:rPr>
          <w:rFonts w:ascii="Optimum" w:hAnsi="Optimum" w:cs="Arial"/>
          <w:sz w:val="24"/>
          <w:szCs w:val="24"/>
        </w:rPr>
        <w:t>Rückel</w:t>
      </w:r>
      <w:proofErr w:type="spellEnd"/>
      <w:r w:rsidRPr="009170D9">
        <w:rPr>
          <w:rFonts w:ascii="Optimum" w:hAnsi="Optimum" w:cs="Arial"/>
          <w:sz w:val="24"/>
          <w:szCs w:val="24"/>
        </w:rPr>
        <w:t xml:space="preserve"> </w:t>
      </w:r>
      <w:r w:rsidRPr="009170D9">
        <w:rPr>
          <w:rFonts w:ascii="Optimum" w:hAnsi="Optimum" w:cs="Arial"/>
          <w:i/>
          <w:sz w:val="24"/>
          <w:szCs w:val="24"/>
        </w:rPr>
        <w:t>et al.,</w:t>
      </w:r>
      <w:r w:rsidRPr="009170D9">
        <w:rPr>
          <w:rFonts w:ascii="Optimum" w:hAnsi="Optimum" w:cs="Arial"/>
          <w:sz w:val="24"/>
          <w:szCs w:val="24"/>
        </w:rPr>
        <w:t xml:space="preserve"> (2006), informó en su estudio la acción de ácidos de lúpulo con el uso de </w:t>
      </w:r>
      <w:proofErr w:type="spellStart"/>
      <w:r w:rsidRPr="009170D9">
        <w:rPr>
          <w:rFonts w:ascii="Optimum" w:hAnsi="Optimum" w:cs="Arial"/>
          <w:sz w:val="24"/>
          <w:szCs w:val="24"/>
        </w:rPr>
        <w:t>LactoStab</w:t>
      </w:r>
      <w:proofErr w:type="spellEnd"/>
      <w:r w:rsidRPr="009170D9">
        <w:rPr>
          <w:rFonts w:ascii="Optimum" w:hAnsi="Optimum" w:cs="Arial"/>
          <w:sz w:val="24"/>
          <w:szCs w:val="24"/>
        </w:rPr>
        <w:t xml:space="preserve"> e </w:t>
      </w:r>
      <w:proofErr w:type="spellStart"/>
      <w:r w:rsidRPr="009170D9">
        <w:rPr>
          <w:rFonts w:ascii="Optimum" w:hAnsi="Optimum" w:cs="Arial"/>
          <w:sz w:val="24"/>
          <w:szCs w:val="24"/>
        </w:rPr>
        <w:t>IsoStab</w:t>
      </w:r>
      <w:proofErr w:type="spellEnd"/>
      <w:r w:rsidRPr="009170D9">
        <w:rPr>
          <w:rFonts w:ascii="Optimum" w:hAnsi="Optimum" w:cs="Arial"/>
          <w:sz w:val="24"/>
          <w:szCs w:val="24"/>
        </w:rPr>
        <w:t xml:space="preserve">, los cuales frenaron el crecimiento de las </w:t>
      </w:r>
      <w:r w:rsidRPr="009170D9">
        <w:rPr>
          <w:rFonts w:ascii="Optimum" w:hAnsi="Optimum" w:cs="Arial"/>
          <w:sz w:val="24"/>
          <w:szCs w:val="24"/>
        </w:rPr>
        <w:lastRenderedPageBreak/>
        <w:t>bacterias contaminantes a conce</w:t>
      </w:r>
      <w:r w:rsidR="00982DDA" w:rsidRPr="009170D9">
        <w:rPr>
          <w:rFonts w:ascii="Optimum" w:hAnsi="Optimum" w:cs="Arial"/>
          <w:sz w:val="24"/>
          <w:szCs w:val="24"/>
        </w:rPr>
        <w:t>ntraciones entre 18 y 48 ppm, l</w:t>
      </w:r>
      <w:r w:rsidRPr="009170D9">
        <w:rPr>
          <w:rFonts w:ascii="Optimum" w:hAnsi="Optimum" w:cs="Arial"/>
          <w:sz w:val="24"/>
          <w:szCs w:val="24"/>
        </w:rPr>
        <w:t xml:space="preserve">ogrando mayor sensibilidad con </w:t>
      </w:r>
      <w:r w:rsidRPr="009170D9">
        <w:rPr>
          <w:rFonts w:ascii="Optimum" w:hAnsi="Optimum" w:cs="Arial"/>
          <w:i/>
          <w:sz w:val="24"/>
          <w:szCs w:val="24"/>
        </w:rPr>
        <w:t xml:space="preserve">L. </w:t>
      </w:r>
      <w:proofErr w:type="spellStart"/>
      <w:r w:rsidRPr="009170D9">
        <w:rPr>
          <w:rFonts w:ascii="Optimum" w:hAnsi="Optimum" w:cs="Arial"/>
          <w:i/>
          <w:sz w:val="24"/>
          <w:szCs w:val="24"/>
        </w:rPr>
        <w:t>fermentum</w:t>
      </w:r>
      <w:proofErr w:type="spellEnd"/>
      <w:r w:rsidRPr="009170D9">
        <w:rPr>
          <w:rFonts w:ascii="Optimum" w:hAnsi="Optimum" w:cs="Arial"/>
          <w:sz w:val="24"/>
          <w:szCs w:val="24"/>
        </w:rPr>
        <w:t xml:space="preserve"> comparado con </w:t>
      </w:r>
      <w:r w:rsidRPr="009170D9">
        <w:rPr>
          <w:rFonts w:ascii="Optimum" w:hAnsi="Optimum" w:cs="Arial"/>
          <w:i/>
          <w:sz w:val="24"/>
          <w:szCs w:val="24"/>
        </w:rPr>
        <w:t xml:space="preserve">L. </w:t>
      </w:r>
      <w:proofErr w:type="spellStart"/>
      <w:r w:rsidRPr="009170D9">
        <w:rPr>
          <w:rFonts w:ascii="Optimum" w:hAnsi="Optimum" w:cs="Arial"/>
          <w:i/>
          <w:sz w:val="24"/>
          <w:szCs w:val="24"/>
        </w:rPr>
        <w:t>brevis</w:t>
      </w:r>
      <w:proofErr w:type="spellEnd"/>
      <w:r w:rsidRPr="009170D9">
        <w:rPr>
          <w:rFonts w:ascii="Optimum" w:hAnsi="Optimum" w:cs="Arial"/>
          <w:i/>
          <w:sz w:val="24"/>
          <w:szCs w:val="24"/>
        </w:rPr>
        <w:t xml:space="preserve">, </w:t>
      </w:r>
      <w:r w:rsidRPr="009170D9">
        <w:rPr>
          <w:rFonts w:ascii="Optimum" w:hAnsi="Optimum" w:cs="Arial"/>
          <w:sz w:val="24"/>
          <w:szCs w:val="24"/>
        </w:rPr>
        <w:t xml:space="preserve">posterior a las 60 horas. </w:t>
      </w:r>
    </w:p>
    <w:p w14:paraId="116DC9A5" w14:textId="77777777" w:rsidR="00487100" w:rsidRDefault="00487100" w:rsidP="00D22C9B">
      <w:pPr>
        <w:spacing w:after="0" w:line="240" w:lineRule="auto"/>
        <w:jc w:val="both"/>
        <w:rPr>
          <w:rFonts w:ascii="Optimum" w:hAnsi="Optimum" w:cs="Arial"/>
          <w:b/>
          <w:sz w:val="24"/>
          <w:szCs w:val="24"/>
        </w:rPr>
      </w:pPr>
    </w:p>
    <w:p w14:paraId="7E758DC5" w14:textId="3A4FFAF9"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EPV</w:t>
      </w:r>
      <w:r w:rsidR="00487100">
        <w:rPr>
          <w:rFonts w:ascii="Optimum" w:hAnsi="Optimum" w:cs="Arial"/>
          <w:b/>
          <w:sz w:val="24"/>
          <w:szCs w:val="24"/>
        </w:rPr>
        <w:t>.</w:t>
      </w:r>
      <w:r w:rsidRPr="009170D9">
        <w:rPr>
          <w:rFonts w:ascii="Optimum" w:hAnsi="Optimum" w:cs="Arial"/>
          <w:sz w:val="24"/>
          <w:szCs w:val="24"/>
        </w:rPr>
        <w:t xml:space="preserve"> </w:t>
      </w:r>
      <w:proofErr w:type="gramStart"/>
      <w:r w:rsidRPr="009170D9">
        <w:rPr>
          <w:rFonts w:ascii="Optimum" w:hAnsi="Optimum" w:cs="Arial"/>
          <w:sz w:val="24"/>
          <w:szCs w:val="24"/>
        </w:rPr>
        <w:t>según</w:t>
      </w:r>
      <w:proofErr w:type="gramEnd"/>
      <w:r w:rsidRPr="009170D9">
        <w:rPr>
          <w:rFonts w:ascii="Optimum" w:hAnsi="Optimum" w:cs="Arial"/>
          <w:sz w:val="24"/>
          <w:szCs w:val="24"/>
        </w:rPr>
        <w:t xml:space="preserve"> 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se evidenci</w:t>
      </w:r>
      <w:r w:rsidR="00982DDA" w:rsidRPr="009170D9">
        <w:rPr>
          <w:rFonts w:ascii="Optimum" w:hAnsi="Optimum" w:cs="Arial"/>
          <w:sz w:val="24"/>
          <w:szCs w:val="24"/>
        </w:rPr>
        <w:t>ó</w:t>
      </w:r>
      <w:r w:rsidRPr="009170D9">
        <w:rPr>
          <w:rFonts w:ascii="Optimum" w:hAnsi="Optimum" w:cs="Arial"/>
          <w:sz w:val="24"/>
          <w:szCs w:val="24"/>
        </w:rPr>
        <w:t xml:space="preserve"> que en el tiempo 0 no hay diferencias entre las concentraciones a las 4 horas se observó que 4 y 15 ppm son similares entre ellos, 8 ppm demostró resultados al mantenerse significativamente por debajo del control, en la hora 6, 8 y 15 ppm tienen similitud entre ellos, al paso de las 24 horas se observa que las variables </w:t>
      </w:r>
      <w:r w:rsidR="00982DDA" w:rsidRPr="009170D9">
        <w:rPr>
          <w:rFonts w:ascii="Optimum" w:hAnsi="Optimum" w:cs="Arial"/>
          <w:sz w:val="24"/>
          <w:szCs w:val="24"/>
        </w:rPr>
        <w:t>no presentan diferencias significativas</w:t>
      </w:r>
      <w:r w:rsidRPr="009170D9">
        <w:rPr>
          <w:rFonts w:ascii="Optimum" w:hAnsi="Optimum" w:cs="Arial"/>
          <w:sz w:val="24"/>
          <w:szCs w:val="24"/>
        </w:rPr>
        <w:t xml:space="preserve"> entre ellos, sin embargo, se mantienen por debajo de la muestra control.</w:t>
      </w:r>
    </w:p>
    <w:p w14:paraId="295BFDCC" w14:textId="77777777" w:rsidR="00487100" w:rsidRDefault="00487100" w:rsidP="00D22C9B">
      <w:pPr>
        <w:spacing w:after="0" w:line="240" w:lineRule="auto"/>
        <w:jc w:val="both"/>
        <w:rPr>
          <w:rFonts w:ascii="Optimum" w:hAnsi="Optimum" w:cs="Arial"/>
          <w:b/>
          <w:sz w:val="24"/>
          <w:szCs w:val="24"/>
        </w:rPr>
      </w:pPr>
    </w:p>
    <w:p w14:paraId="7ECCC86E" w14:textId="2471917F" w:rsidR="003164BA" w:rsidRPr="009170D9" w:rsidRDefault="003164BA" w:rsidP="00D22C9B">
      <w:pPr>
        <w:spacing w:after="0" w:line="240" w:lineRule="auto"/>
        <w:jc w:val="both"/>
        <w:rPr>
          <w:rFonts w:ascii="Optimum" w:hAnsi="Optimum" w:cs="Arial"/>
          <w:sz w:val="24"/>
          <w:szCs w:val="24"/>
        </w:rPr>
      </w:pPr>
      <w:r w:rsidRPr="009170D9">
        <w:rPr>
          <w:rFonts w:ascii="Optimum" w:hAnsi="Optimum" w:cs="Arial"/>
          <w:b/>
          <w:sz w:val="24"/>
          <w:szCs w:val="24"/>
        </w:rPr>
        <w:t>EPVM</w:t>
      </w:r>
      <w:r w:rsidR="00487100">
        <w:rPr>
          <w:rFonts w:ascii="Optimum" w:hAnsi="Optimum" w:cs="Arial"/>
          <w:b/>
          <w:sz w:val="24"/>
          <w:szCs w:val="24"/>
        </w:rPr>
        <w:t xml:space="preserve">. </w:t>
      </w:r>
      <w:r w:rsidRPr="009170D9">
        <w:rPr>
          <w:rFonts w:ascii="Optimum" w:hAnsi="Optimum" w:cs="Arial"/>
          <w:sz w:val="24"/>
          <w:szCs w:val="24"/>
        </w:rPr>
        <w:t xml:space="preserve"> </w:t>
      </w:r>
      <w:r w:rsidR="00487100">
        <w:rPr>
          <w:rFonts w:ascii="Optimum" w:hAnsi="Optimum" w:cs="Arial"/>
          <w:sz w:val="24"/>
          <w:szCs w:val="24"/>
        </w:rPr>
        <w:t>L</w:t>
      </w:r>
      <w:r w:rsidR="00982DDA" w:rsidRPr="009170D9">
        <w:rPr>
          <w:rFonts w:ascii="Optimum" w:hAnsi="Optimum" w:cs="Arial"/>
          <w:sz w:val="24"/>
          <w:szCs w:val="24"/>
        </w:rPr>
        <w:t>os datos obtenidos de acuerdo</w:t>
      </w:r>
      <w:r w:rsidRPr="009170D9">
        <w:rPr>
          <w:rFonts w:ascii="Optimum" w:hAnsi="Optimum" w:cs="Arial"/>
          <w:sz w:val="24"/>
          <w:szCs w:val="24"/>
        </w:rPr>
        <w:t xml:space="preserve"> </w:t>
      </w:r>
      <w:r w:rsidR="00982DDA" w:rsidRPr="009170D9">
        <w:rPr>
          <w:rFonts w:ascii="Optimum" w:hAnsi="Optimum" w:cs="Arial"/>
          <w:sz w:val="24"/>
          <w:szCs w:val="24"/>
        </w:rPr>
        <w:t xml:space="preserve">con </w:t>
      </w:r>
      <w:r w:rsidRPr="009170D9">
        <w:rPr>
          <w:rFonts w:ascii="Optimum" w:hAnsi="Optimum" w:cs="Arial"/>
          <w:sz w:val="24"/>
          <w:szCs w:val="24"/>
        </w:rPr>
        <w:t xml:space="preserve">la prueba de </w:t>
      </w:r>
      <w:proofErr w:type="spellStart"/>
      <w:r w:rsidRPr="009170D9">
        <w:rPr>
          <w:rFonts w:ascii="Optimum" w:hAnsi="Optimum" w:cs="Arial"/>
          <w:sz w:val="24"/>
          <w:szCs w:val="24"/>
        </w:rPr>
        <w:t>kruskal-wallys</w:t>
      </w:r>
      <w:proofErr w:type="spellEnd"/>
      <w:r w:rsidRPr="009170D9">
        <w:rPr>
          <w:rFonts w:ascii="Optimum" w:hAnsi="Optimum" w:cs="Arial"/>
          <w:sz w:val="24"/>
          <w:szCs w:val="24"/>
        </w:rPr>
        <w:t xml:space="preserve"> (P</w:t>
      </w:r>
      <w:r w:rsidRPr="009170D9">
        <w:rPr>
          <w:rFonts w:ascii="Times New Roman" w:hAnsi="Times New Roman" w:cs="Times New Roman"/>
          <w:sz w:val="24"/>
          <w:szCs w:val="24"/>
        </w:rPr>
        <w:t>≤</w:t>
      </w:r>
      <w:r w:rsidRPr="009170D9">
        <w:rPr>
          <w:rFonts w:ascii="Optimum" w:hAnsi="Optimum" w:cs="Arial"/>
          <w:sz w:val="24"/>
          <w:szCs w:val="24"/>
        </w:rPr>
        <w:t>0.05) en el tiempo 0 no hay d</w:t>
      </w:r>
      <w:r w:rsidR="00982DDA" w:rsidRPr="009170D9">
        <w:rPr>
          <w:rFonts w:ascii="Optimum" w:hAnsi="Optimum" w:cs="Arial"/>
          <w:sz w:val="24"/>
          <w:szCs w:val="24"/>
        </w:rPr>
        <w:t>iferencias significativas entre las</w:t>
      </w:r>
      <w:r w:rsidRPr="009170D9">
        <w:rPr>
          <w:rFonts w:ascii="Optimum" w:hAnsi="Optimum" w:cs="Arial"/>
          <w:sz w:val="24"/>
          <w:szCs w:val="24"/>
        </w:rPr>
        <w:t xml:space="preserve"> concentraciones utilizadas</w:t>
      </w:r>
      <w:r w:rsidR="00982DDA" w:rsidRPr="009170D9">
        <w:rPr>
          <w:rFonts w:ascii="Optimum" w:hAnsi="Optimum" w:cs="Arial"/>
          <w:sz w:val="24"/>
          <w:szCs w:val="24"/>
        </w:rPr>
        <w:t xml:space="preserve"> y el control</w:t>
      </w:r>
      <w:r w:rsidRPr="009170D9">
        <w:rPr>
          <w:rFonts w:ascii="Optimum" w:hAnsi="Optimum" w:cs="Arial"/>
          <w:sz w:val="24"/>
          <w:szCs w:val="24"/>
        </w:rPr>
        <w:t>, a las 4 horas se determinó que 15 y 4 ppm son iguales entre ellos y 8 ppm no muestra diferencia con respecto al control, en la hora 6 se evidencio que 8 y 15 ppm son similares entre ellos y 4 ppm mostro mayor diferencia con respecto a 8 y 15 ppm manteniéndose por debajo del control, a las 24 horas 4 y 8 ppm presentan similitud entre ellos y 4 y 15 ppm diferencias entre sus valores.</w:t>
      </w:r>
    </w:p>
    <w:p w14:paraId="33E76EC2" w14:textId="77777777" w:rsidR="00487100" w:rsidRDefault="00487100" w:rsidP="00D22C9B">
      <w:pPr>
        <w:pStyle w:val="Ttulo1"/>
        <w:spacing w:before="0"/>
        <w:jc w:val="both"/>
        <w:rPr>
          <w:rFonts w:ascii="Optimum" w:hAnsi="Optimum" w:cs="Arial"/>
          <w:b/>
          <w:color w:val="auto"/>
          <w:sz w:val="24"/>
          <w:szCs w:val="24"/>
        </w:rPr>
      </w:pPr>
      <w:bookmarkStart w:id="26" w:name="_Toc477575787"/>
    </w:p>
    <w:p w14:paraId="4CE42285" w14:textId="77777777" w:rsidR="00915BCD" w:rsidRPr="009170D9" w:rsidRDefault="00915BCD" w:rsidP="00D22C9B">
      <w:pPr>
        <w:pStyle w:val="Ttulo1"/>
        <w:spacing w:before="0"/>
        <w:jc w:val="both"/>
        <w:rPr>
          <w:rFonts w:ascii="Optimum" w:hAnsi="Optimum" w:cs="Arial"/>
          <w:b/>
          <w:color w:val="auto"/>
          <w:sz w:val="24"/>
          <w:szCs w:val="24"/>
        </w:rPr>
      </w:pPr>
      <w:r w:rsidRPr="009170D9">
        <w:rPr>
          <w:rFonts w:ascii="Optimum" w:hAnsi="Optimum" w:cs="Arial"/>
          <w:b/>
          <w:color w:val="auto"/>
          <w:sz w:val="24"/>
          <w:szCs w:val="24"/>
        </w:rPr>
        <w:t>CONCLUSIONES</w:t>
      </w:r>
      <w:bookmarkEnd w:id="26"/>
    </w:p>
    <w:p w14:paraId="670D2779" w14:textId="77777777" w:rsidR="00915BCD" w:rsidRPr="009170D9" w:rsidRDefault="00915BCD" w:rsidP="00D22C9B">
      <w:pPr>
        <w:spacing w:after="0" w:line="240" w:lineRule="auto"/>
        <w:jc w:val="both"/>
        <w:rPr>
          <w:rFonts w:ascii="Optimum" w:hAnsi="Optimum" w:cs="Arial"/>
          <w:sz w:val="24"/>
          <w:szCs w:val="24"/>
          <w:lang w:eastAsia="es-ES"/>
        </w:rPr>
      </w:pPr>
    </w:p>
    <w:p w14:paraId="7EB04104" w14:textId="28D21DF8" w:rsidR="00915BCD" w:rsidRPr="009170D9" w:rsidRDefault="000948BC" w:rsidP="00D22C9B">
      <w:pPr>
        <w:spacing w:after="0" w:line="240" w:lineRule="auto"/>
        <w:jc w:val="both"/>
        <w:textAlignment w:val="baseline"/>
        <w:rPr>
          <w:rFonts w:ascii="Optimum" w:hAnsi="Optimum" w:cs="Arial"/>
          <w:sz w:val="24"/>
          <w:szCs w:val="24"/>
          <w:lang w:eastAsia="es-CO"/>
        </w:rPr>
      </w:pPr>
      <w:r w:rsidRPr="009170D9">
        <w:rPr>
          <w:rFonts w:ascii="Optimum" w:hAnsi="Optimum" w:cs="Arial"/>
          <w:sz w:val="24"/>
          <w:szCs w:val="24"/>
          <w:lang w:eastAsia="es-CO"/>
        </w:rPr>
        <w:t>Los</w:t>
      </w:r>
      <w:r w:rsidR="00915BCD" w:rsidRPr="009170D9">
        <w:rPr>
          <w:rFonts w:ascii="Optimum" w:hAnsi="Optimum" w:cs="Arial"/>
          <w:sz w:val="24"/>
          <w:szCs w:val="24"/>
          <w:lang w:eastAsia="es-CO"/>
        </w:rPr>
        <w:t xml:space="preserve"> antibióticos, VIR en el ingen</w:t>
      </w:r>
      <w:r w:rsidRPr="009170D9">
        <w:rPr>
          <w:rFonts w:ascii="Optimum" w:hAnsi="Optimum" w:cs="Arial"/>
          <w:sz w:val="24"/>
          <w:szCs w:val="24"/>
          <w:lang w:eastAsia="es-CO"/>
        </w:rPr>
        <w:t>io A</w:t>
      </w:r>
      <w:r w:rsidR="00DD7DFB" w:rsidRPr="009170D9">
        <w:rPr>
          <w:rFonts w:ascii="Optimum" w:hAnsi="Optimum" w:cs="Arial"/>
          <w:sz w:val="24"/>
          <w:szCs w:val="24"/>
          <w:lang w:eastAsia="es-CO"/>
        </w:rPr>
        <w:t>, EPVM</w:t>
      </w:r>
      <w:r w:rsidR="001916CA" w:rsidRPr="009170D9">
        <w:rPr>
          <w:rFonts w:ascii="Optimum" w:hAnsi="Optimum" w:cs="Arial"/>
          <w:sz w:val="24"/>
          <w:szCs w:val="24"/>
          <w:lang w:eastAsia="es-CO"/>
        </w:rPr>
        <w:t xml:space="preserve"> en el ingenio</w:t>
      </w:r>
      <w:r w:rsidRPr="009170D9">
        <w:rPr>
          <w:rFonts w:ascii="Optimum" w:hAnsi="Optimum" w:cs="Arial"/>
          <w:sz w:val="24"/>
          <w:szCs w:val="24"/>
          <w:lang w:eastAsia="es-CO"/>
        </w:rPr>
        <w:t xml:space="preserve"> </w:t>
      </w:r>
      <w:r w:rsidR="00DD7DFB" w:rsidRPr="009170D9">
        <w:rPr>
          <w:rFonts w:ascii="Optimum" w:hAnsi="Optimum" w:cs="Arial"/>
          <w:sz w:val="24"/>
          <w:szCs w:val="24"/>
          <w:lang w:eastAsia="es-CO"/>
        </w:rPr>
        <w:t>B y</w:t>
      </w:r>
      <w:r w:rsidR="00915BCD" w:rsidRPr="009170D9">
        <w:rPr>
          <w:rFonts w:ascii="Optimum" w:hAnsi="Optimum" w:cs="Arial"/>
          <w:sz w:val="24"/>
          <w:szCs w:val="24"/>
          <w:lang w:eastAsia="es-CO"/>
        </w:rPr>
        <w:t xml:space="preserve"> el antimicrobiano LUP en los tres ingenios, son eficientes en el control de bacterias contamin</w:t>
      </w:r>
      <w:r w:rsidRPr="009170D9">
        <w:rPr>
          <w:rFonts w:ascii="Optimum" w:hAnsi="Optimum" w:cs="Arial"/>
          <w:sz w:val="24"/>
          <w:szCs w:val="24"/>
          <w:lang w:eastAsia="es-CO"/>
        </w:rPr>
        <w:t xml:space="preserve">antes </w:t>
      </w:r>
      <w:r w:rsidR="00915BCD" w:rsidRPr="009170D9">
        <w:rPr>
          <w:rFonts w:ascii="Optimum" w:hAnsi="Optimum" w:cs="Arial"/>
          <w:sz w:val="24"/>
          <w:szCs w:val="24"/>
          <w:lang w:eastAsia="es-CO"/>
        </w:rPr>
        <w:t>siendo mayor el efecto en los antibióticos cuando se utilizan en altas concentraciones (15 ppm) y en el antimicrobiano la menor concentración (15 ppm).</w:t>
      </w:r>
      <w:r w:rsidR="005539FC" w:rsidRPr="009170D9">
        <w:rPr>
          <w:rFonts w:ascii="Optimum" w:hAnsi="Optimum" w:cs="Arial"/>
          <w:sz w:val="24"/>
          <w:szCs w:val="24"/>
          <w:lang w:eastAsia="es-CO"/>
        </w:rPr>
        <w:t xml:space="preserve"> </w:t>
      </w:r>
      <w:r w:rsidR="00915BCD" w:rsidRPr="009170D9">
        <w:rPr>
          <w:rFonts w:ascii="Optimum" w:hAnsi="Optimum" w:cs="Arial"/>
          <w:sz w:val="24"/>
          <w:szCs w:val="24"/>
          <w:lang w:eastAsia="es-CO"/>
        </w:rPr>
        <w:t xml:space="preserve">Los niveles de producción de AL en la etapa fermentativa del ingenio A </w:t>
      </w:r>
      <w:r w:rsidR="00927886" w:rsidRPr="009170D9">
        <w:rPr>
          <w:rFonts w:ascii="Optimum" w:hAnsi="Optimum" w:cs="Arial"/>
          <w:sz w:val="24"/>
          <w:szCs w:val="24"/>
          <w:lang w:eastAsia="es-CO"/>
        </w:rPr>
        <w:t xml:space="preserve">se reducen con </w:t>
      </w:r>
      <w:r w:rsidR="00915BCD" w:rsidRPr="009170D9">
        <w:rPr>
          <w:rFonts w:ascii="Optimum" w:hAnsi="Optimum" w:cs="Arial"/>
          <w:sz w:val="24"/>
          <w:szCs w:val="24"/>
          <w:lang w:eastAsia="es-CO"/>
        </w:rPr>
        <w:t xml:space="preserve">todos los antibióticos en las </w:t>
      </w:r>
      <w:r w:rsidR="00D07900" w:rsidRPr="009170D9">
        <w:rPr>
          <w:rFonts w:ascii="Optimum" w:hAnsi="Optimum" w:cs="Arial"/>
          <w:sz w:val="24"/>
          <w:szCs w:val="24"/>
          <w:lang w:eastAsia="es-CO"/>
        </w:rPr>
        <w:t>diferentes concentraciones</w:t>
      </w:r>
      <w:r w:rsidR="00DD7442" w:rsidRPr="009170D9">
        <w:rPr>
          <w:rFonts w:ascii="Optimum" w:hAnsi="Optimum" w:cs="Arial"/>
          <w:sz w:val="24"/>
          <w:szCs w:val="24"/>
          <w:lang w:eastAsia="es-CO"/>
        </w:rPr>
        <w:t xml:space="preserve">, </w:t>
      </w:r>
      <w:r w:rsidR="00915BCD" w:rsidRPr="009170D9">
        <w:rPr>
          <w:rFonts w:ascii="Optimum" w:hAnsi="Optimum" w:cs="Arial"/>
          <w:sz w:val="24"/>
          <w:szCs w:val="24"/>
          <w:lang w:eastAsia="es-CO"/>
        </w:rPr>
        <w:t xml:space="preserve">lográndose un mayor efecto cuando se utilizan las concentraciones más altas. En el </w:t>
      </w:r>
      <w:r w:rsidR="00DD7442" w:rsidRPr="009170D9">
        <w:rPr>
          <w:rFonts w:ascii="Optimum" w:hAnsi="Optimum" w:cs="Arial"/>
          <w:sz w:val="24"/>
          <w:szCs w:val="24"/>
        </w:rPr>
        <w:t xml:space="preserve">ingenio B la </w:t>
      </w:r>
      <w:r w:rsidR="00915BCD" w:rsidRPr="009170D9">
        <w:rPr>
          <w:rFonts w:ascii="Optimum" w:hAnsi="Optimum" w:cs="Arial"/>
          <w:sz w:val="24"/>
          <w:szCs w:val="24"/>
        </w:rPr>
        <w:t xml:space="preserve">PEN, MAD, VIR y LUP </w:t>
      </w:r>
      <w:r w:rsidR="00DD7442" w:rsidRPr="009170D9">
        <w:rPr>
          <w:rFonts w:ascii="Optimum" w:hAnsi="Optimum" w:cs="Arial"/>
          <w:sz w:val="24"/>
          <w:szCs w:val="24"/>
        </w:rPr>
        <w:t xml:space="preserve">fueron </w:t>
      </w:r>
      <w:r w:rsidR="00915BCD" w:rsidRPr="009170D9">
        <w:rPr>
          <w:rFonts w:ascii="Optimum" w:hAnsi="Optimum" w:cs="Arial"/>
          <w:sz w:val="24"/>
          <w:szCs w:val="24"/>
        </w:rPr>
        <w:t xml:space="preserve">los más eficientes en la mayor concentración. En el ingenio C, los niveles de concentración de AL se reducen con la mayoría de los antibióticos </w:t>
      </w:r>
      <w:r w:rsidRPr="009170D9">
        <w:rPr>
          <w:rFonts w:ascii="Optimum" w:hAnsi="Optimum" w:cs="Arial"/>
          <w:sz w:val="24"/>
          <w:szCs w:val="24"/>
        </w:rPr>
        <w:t>excepto</w:t>
      </w:r>
      <w:r w:rsidR="00915BCD" w:rsidRPr="009170D9">
        <w:rPr>
          <w:rFonts w:ascii="Optimum" w:hAnsi="Optimum" w:cs="Arial"/>
          <w:sz w:val="24"/>
          <w:szCs w:val="24"/>
        </w:rPr>
        <w:t xml:space="preserve"> EPV, </w:t>
      </w:r>
      <w:r w:rsidRPr="009170D9">
        <w:rPr>
          <w:rFonts w:ascii="Optimum" w:hAnsi="Optimum" w:cs="Arial"/>
          <w:sz w:val="24"/>
          <w:szCs w:val="24"/>
        </w:rPr>
        <w:t>el</w:t>
      </w:r>
      <w:r w:rsidR="00915BCD" w:rsidRPr="009170D9">
        <w:rPr>
          <w:rFonts w:ascii="Optimum" w:hAnsi="Optimum" w:cs="Arial"/>
          <w:sz w:val="24"/>
          <w:szCs w:val="24"/>
        </w:rPr>
        <w:t xml:space="preserve"> mayor efecto </w:t>
      </w:r>
      <w:r w:rsidRPr="009170D9">
        <w:rPr>
          <w:rFonts w:ascii="Optimum" w:hAnsi="Optimum" w:cs="Arial"/>
          <w:sz w:val="24"/>
          <w:szCs w:val="24"/>
          <w:lang w:eastAsia="es-CO"/>
        </w:rPr>
        <w:t xml:space="preserve">se dio </w:t>
      </w:r>
      <w:r w:rsidR="00915BCD" w:rsidRPr="009170D9">
        <w:rPr>
          <w:rFonts w:ascii="Optimum" w:hAnsi="Optimum" w:cs="Arial"/>
          <w:sz w:val="24"/>
          <w:szCs w:val="24"/>
          <w:lang w:eastAsia="es-CO"/>
        </w:rPr>
        <w:t>utilizan</w:t>
      </w:r>
      <w:r w:rsidRPr="009170D9">
        <w:rPr>
          <w:rFonts w:ascii="Optimum" w:hAnsi="Optimum" w:cs="Arial"/>
          <w:sz w:val="24"/>
          <w:szCs w:val="24"/>
          <w:lang w:eastAsia="es-CO"/>
        </w:rPr>
        <w:t>do</w:t>
      </w:r>
      <w:r w:rsidR="00915BCD" w:rsidRPr="009170D9">
        <w:rPr>
          <w:rFonts w:ascii="Optimum" w:hAnsi="Optimum" w:cs="Arial"/>
          <w:sz w:val="24"/>
          <w:szCs w:val="24"/>
          <w:lang w:eastAsia="es-CO"/>
        </w:rPr>
        <w:t xml:space="preserve"> las concentraciones más altas</w:t>
      </w:r>
      <w:r w:rsidRPr="009170D9">
        <w:rPr>
          <w:rFonts w:ascii="Optimum" w:hAnsi="Optimum" w:cs="Arial"/>
          <w:sz w:val="24"/>
          <w:szCs w:val="24"/>
          <w:lang w:eastAsia="es-CO"/>
        </w:rPr>
        <w:t>.</w:t>
      </w:r>
    </w:p>
    <w:p w14:paraId="02B5121F" w14:textId="77777777" w:rsidR="00EB6D3F" w:rsidRPr="009170D9" w:rsidRDefault="00EB6D3F" w:rsidP="00D22C9B">
      <w:pPr>
        <w:spacing w:after="0" w:line="240" w:lineRule="auto"/>
        <w:jc w:val="both"/>
        <w:textAlignment w:val="baseline"/>
        <w:rPr>
          <w:rFonts w:ascii="Optimum" w:hAnsi="Optimum" w:cs="Arial"/>
          <w:sz w:val="24"/>
          <w:szCs w:val="24"/>
          <w:lang w:eastAsia="es-CO"/>
        </w:rPr>
      </w:pPr>
    </w:p>
    <w:p w14:paraId="4ABB4484" w14:textId="01CBCF15" w:rsidR="00915BCD" w:rsidRPr="009170D9" w:rsidRDefault="00915BCD" w:rsidP="00D22C9B">
      <w:pPr>
        <w:spacing w:after="0" w:line="240" w:lineRule="auto"/>
        <w:jc w:val="both"/>
        <w:textAlignment w:val="baseline"/>
        <w:rPr>
          <w:rFonts w:ascii="Optimum" w:hAnsi="Optimum" w:cs="Arial"/>
          <w:sz w:val="24"/>
          <w:szCs w:val="24"/>
          <w:lang w:eastAsia="es-CO"/>
        </w:rPr>
      </w:pPr>
      <w:r w:rsidRPr="009170D9">
        <w:rPr>
          <w:rFonts w:ascii="Optimum" w:hAnsi="Optimum" w:cs="Arial"/>
          <w:sz w:val="24"/>
          <w:szCs w:val="24"/>
          <w:lang w:eastAsia="es-CO"/>
        </w:rPr>
        <w:t xml:space="preserve">El crecimiento de la población la levadura en la etapa fermentativa </w:t>
      </w:r>
      <w:r w:rsidR="00D07900" w:rsidRPr="009170D9">
        <w:rPr>
          <w:rFonts w:ascii="Optimum" w:hAnsi="Optimum" w:cs="Arial"/>
          <w:sz w:val="24"/>
          <w:szCs w:val="24"/>
          <w:lang w:eastAsia="es-CO"/>
        </w:rPr>
        <w:t>con la materia prima d</w:t>
      </w:r>
      <w:r w:rsidRPr="009170D9">
        <w:rPr>
          <w:rFonts w:ascii="Optimum" w:hAnsi="Optimum" w:cs="Arial"/>
          <w:sz w:val="24"/>
          <w:szCs w:val="24"/>
          <w:lang w:eastAsia="es-CO"/>
        </w:rPr>
        <w:t xml:space="preserve">el ingenio </w:t>
      </w:r>
      <w:r w:rsidR="004130B5" w:rsidRPr="009170D9">
        <w:rPr>
          <w:rFonts w:ascii="Optimum" w:hAnsi="Optimum" w:cs="Arial"/>
          <w:sz w:val="24"/>
          <w:szCs w:val="24"/>
          <w:lang w:eastAsia="es-CO"/>
        </w:rPr>
        <w:t xml:space="preserve">A aumenta </w:t>
      </w:r>
      <w:r w:rsidR="008E6A52" w:rsidRPr="009170D9">
        <w:rPr>
          <w:rFonts w:ascii="Optimum" w:hAnsi="Optimum" w:cs="Arial"/>
          <w:sz w:val="24"/>
          <w:szCs w:val="24"/>
          <w:lang w:eastAsia="es-CO"/>
        </w:rPr>
        <w:t>cuando se utilizan las</w:t>
      </w:r>
      <w:r w:rsidRPr="009170D9">
        <w:rPr>
          <w:rFonts w:ascii="Optimum" w:hAnsi="Optimum" w:cs="Arial"/>
          <w:sz w:val="24"/>
          <w:szCs w:val="24"/>
          <w:lang w:eastAsia="es-CO"/>
        </w:rPr>
        <w:t xml:space="preserve"> concentraciones más altas </w:t>
      </w:r>
      <w:r w:rsidR="008E6A52" w:rsidRPr="009170D9">
        <w:rPr>
          <w:rFonts w:ascii="Optimum" w:hAnsi="Optimum" w:cs="Arial"/>
          <w:sz w:val="24"/>
          <w:szCs w:val="24"/>
          <w:lang w:eastAsia="es-CO"/>
        </w:rPr>
        <w:t>de</w:t>
      </w:r>
      <w:r w:rsidRPr="009170D9">
        <w:rPr>
          <w:rFonts w:ascii="Optimum" w:hAnsi="Optimum" w:cs="Arial"/>
          <w:sz w:val="24"/>
          <w:szCs w:val="24"/>
          <w:lang w:eastAsia="es-CO"/>
        </w:rPr>
        <w:t xml:space="preserve"> PEN y VIR, caso contrario </w:t>
      </w:r>
      <w:r w:rsidR="004130B5" w:rsidRPr="009170D9">
        <w:rPr>
          <w:rFonts w:ascii="Optimum" w:hAnsi="Optimum" w:cs="Arial"/>
          <w:sz w:val="24"/>
          <w:szCs w:val="24"/>
          <w:lang w:eastAsia="es-CO"/>
        </w:rPr>
        <w:t>con LUP</w:t>
      </w:r>
      <w:r w:rsidRPr="009170D9">
        <w:rPr>
          <w:rFonts w:ascii="Optimum" w:hAnsi="Optimum" w:cs="Arial"/>
          <w:sz w:val="24"/>
          <w:szCs w:val="24"/>
          <w:lang w:eastAsia="es-CO"/>
        </w:rPr>
        <w:t xml:space="preserve">, EPVM, MAD y </w:t>
      </w:r>
      <w:r w:rsidR="00EB6D3F" w:rsidRPr="009170D9">
        <w:rPr>
          <w:rFonts w:ascii="Optimum" w:hAnsi="Optimum" w:cs="Arial"/>
          <w:sz w:val="24"/>
          <w:szCs w:val="24"/>
          <w:lang w:eastAsia="es-CO"/>
        </w:rPr>
        <w:t xml:space="preserve">MON donde a menor concentración. </w:t>
      </w:r>
      <w:r w:rsidR="00D07900" w:rsidRPr="009170D9">
        <w:rPr>
          <w:rFonts w:ascii="Optimum" w:hAnsi="Optimum" w:cs="Arial"/>
          <w:sz w:val="24"/>
          <w:szCs w:val="24"/>
          <w:lang w:eastAsia="es-CO"/>
        </w:rPr>
        <w:t>Así mismo, t</w:t>
      </w:r>
      <w:r w:rsidRPr="009170D9">
        <w:rPr>
          <w:rFonts w:ascii="Optimum" w:hAnsi="Optimum" w:cs="Arial"/>
          <w:sz w:val="24"/>
          <w:szCs w:val="24"/>
          <w:lang w:eastAsia="es-CO"/>
        </w:rPr>
        <w:t xml:space="preserve">odos los antibióticos </w:t>
      </w:r>
      <w:r w:rsidR="00927886" w:rsidRPr="009170D9">
        <w:rPr>
          <w:rFonts w:ascii="Optimum" w:hAnsi="Optimum" w:cs="Arial"/>
          <w:sz w:val="24"/>
          <w:szCs w:val="24"/>
          <w:lang w:eastAsia="es-CO"/>
        </w:rPr>
        <w:t xml:space="preserve">presentaron </w:t>
      </w:r>
      <w:r w:rsidRPr="009170D9">
        <w:rPr>
          <w:rFonts w:ascii="Optimum" w:hAnsi="Optimum" w:cs="Arial"/>
          <w:sz w:val="24"/>
          <w:szCs w:val="24"/>
          <w:lang w:eastAsia="es-CO"/>
        </w:rPr>
        <w:t xml:space="preserve">un efecto sobre la viabilidad de la levadura con excepción del EPV a 8 ppm. </w:t>
      </w:r>
      <w:r w:rsidR="00BF02D8" w:rsidRPr="009170D9">
        <w:rPr>
          <w:rFonts w:ascii="Optimum" w:hAnsi="Optimum" w:cs="Arial"/>
          <w:sz w:val="24"/>
          <w:szCs w:val="24"/>
          <w:lang w:eastAsia="es-CO"/>
        </w:rPr>
        <w:t>Con la materia prima del</w:t>
      </w:r>
      <w:r w:rsidRPr="009170D9">
        <w:rPr>
          <w:rFonts w:ascii="Optimum" w:hAnsi="Optimum" w:cs="Arial"/>
          <w:sz w:val="24"/>
          <w:szCs w:val="24"/>
        </w:rPr>
        <w:t xml:space="preserve"> ingenio B, </w:t>
      </w:r>
      <w:r w:rsidR="0038289F" w:rsidRPr="009170D9">
        <w:rPr>
          <w:rFonts w:ascii="Optimum" w:hAnsi="Optimum" w:cs="Arial"/>
          <w:sz w:val="24"/>
          <w:szCs w:val="24"/>
        </w:rPr>
        <w:t xml:space="preserve">la </w:t>
      </w:r>
      <w:r w:rsidRPr="009170D9">
        <w:rPr>
          <w:rFonts w:ascii="Optimum" w:hAnsi="Optimum" w:cs="Arial"/>
          <w:sz w:val="24"/>
          <w:szCs w:val="24"/>
        </w:rPr>
        <w:t>PEN, LUP y EPVM</w:t>
      </w:r>
      <w:r w:rsidR="0038289F" w:rsidRPr="009170D9">
        <w:rPr>
          <w:rFonts w:ascii="Optimum" w:hAnsi="Optimum" w:cs="Arial"/>
          <w:sz w:val="24"/>
          <w:szCs w:val="24"/>
        </w:rPr>
        <w:t xml:space="preserve"> tienen un efecto sobre la población y </w:t>
      </w:r>
      <w:r w:rsidRPr="009170D9">
        <w:rPr>
          <w:rFonts w:ascii="Optimum" w:hAnsi="Optimum" w:cs="Arial"/>
          <w:sz w:val="24"/>
          <w:szCs w:val="24"/>
        </w:rPr>
        <w:t>la viabilidad de la levadu</w:t>
      </w:r>
      <w:r w:rsidR="00BF02D8" w:rsidRPr="009170D9">
        <w:rPr>
          <w:rFonts w:ascii="Optimum" w:hAnsi="Optimum" w:cs="Arial"/>
          <w:sz w:val="24"/>
          <w:szCs w:val="24"/>
        </w:rPr>
        <w:t>ra en todas las concentraciones y con el ingenio C l</w:t>
      </w:r>
      <w:r w:rsidRPr="009170D9">
        <w:rPr>
          <w:rFonts w:ascii="Optimum" w:hAnsi="Optimum" w:cs="Arial"/>
          <w:sz w:val="24"/>
          <w:szCs w:val="24"/>
          <w:lang w:eastAsia="es-CO"/>
        </w:rPr>
        <w:t xml:space="preserve">a población de la levadura </w:t>
      </w:r>
      <w:r w:rsidR="004E4FEA" w:rsidRPr="009170D9">
        <w:rPr>
          <w:rFonts w:ascii="Optimum" w:hAnsi="Optimum" w:cs="Arial"/>
          <w:sz w:val="24"/>
          <w:szCs w:val="24"/>
          <w:lang w:eastAsia="es-CO"/>
        </w:rPr>
        <w:t xml:space="preserve">incrementa con la </w:t>
      </w:r>
      <w:r w:rsidR="002A6861" w:rsidRPr="009170D9">
        <w:rPr>
          <w:rFonts w:ascii="Optimum" w:hAnsi="Optimum" w:cs="Arial"/>
          <w:sz w:val="24"/>
          <w:szCs w:val="24"/>
          <w:lang w:eastAsia="es-CO"/>
        </w:rPr>
        <w:t>adición</w:t>
      </w:r>
      <w:r w:rsidR="004E4FEA" w:rsidRPr="009170D9">
        <w:rPr>
          <w:rFonts w:ascii="Optimum" w:hAnsi="Optimum" w:cs="Arial"/>
          <w:sz w:val="24"/>
          <w:szCs w:val="24"/>
          <w:lang w:eastAsia="es-CO"/>
        </w:rPr>
        <w:t xml:space="preserve"> de </w:t>
      </w:r>
      <w:r w:rsidR="000948BC" w:rsidRPr="009170D9">
        <w:rPr>
          <w:rFonts w:ascii="Optimum" w:hAnsi="Optimum" w:cs="Arial"/>
          <w:sz w:val="24"/>
          <w:szCs w:val="24"/>
          <w:lang w:eastAsia="es-CO"/>
        </w:rPr>
        <w:t>PEN, MAD y VIR</w:t>
      </w:r>
      <w:r w:rsidR="002A6861" w:rsidRPr="009170D9">
        <w:rPr>
          <w:rFonts w:ascii="Optimum" w:hAnsi="Optimum" w:cs="Arial"/>
          <w:sz w:val="24"/>
          <w:szCs w:val="24"/>
          <w:lang w:eastAsia="es-CO"/>
        </w:rPr>
        <w:t>, así</w:t>
      </w:r>
      <w:r w:rsidR="004E4FEA" w:rsidRPr="009170D9">
        <w:rPr>
          <w:rFonts w:ascii="Optimum" w:hAnsi="Optimum" w:cs="Arial"/>
          <w:sz w:val="24"/>
          <w:szCs w:val="24"/>
          <w:lang w:eastAsia="es-CO"/>
        </w:rPr>
        <w:t xml:space="preserve"> como también la </w:t>
      </w:r>
      <w:r w:rsidRPr="009170D9">
        <w:rPr>
          <w:rFonts w:ascii="Optimum" w:hAnsi="Optimum" w:cs="Arial"/>
          <w:sz w:val="24"/>
          <w:szCs w:val="24"/>
          <w:lang w:eastAsia="es-CO"/>
        </w:rPr>
        <w:t xml:space="preserve">PEN, MAD y EPVM tiene un efecto </w:t>
      </w:r>
      <w:r w:rsidR="00927886" w:rsidRPr="009170D9">
        <w:rPr>
          <w:rFonts w:ascii="Optimum" w:hAnsi="Optimum" w:cs="Arial"/>
          <w:sz w:val="24"/>
          <w:szCs w:val="24"/>
          <w:lang w:eastAsia="es-CO"/>
        </w:rPr>
        <w:t>en la viabilidad de la levadura</w:t>
      </w:r>
      <w:r w:rsidRPr="009170D9">
        <w:rPr>
          <w:rFonts w:ascii="Optimum" w:hAnsi="Optimum" w:cs="Arial"/>
          <w:sz w:val="24"/>
          <w:szCs w:val="24"/>
          <w:lang w:eastAsia="es-CO"/>
        </w:rPr>
        <w:t>.</w:t>
      </w:r>
      <w:r w:rsidR="000948BC" w:rsidRPr="009170D9">
        <w:rPr>
          <w:rFonts w:ascii="Optimum" w:hAnsi="Optimum" w:cs="Arial"/>
          <w:sz w:val="24"/>
          <w:szCs w:val="24"/>
          <w:lang w:eastAsia="es-CO"/>
        </w:rPr>
        <w:t xml:space="preserve"> </w:t>
      </w:r>
      <w:r w:rsidR="00835519" w:rsidRPr="009170D9">
        <w:rPr>
          <w:rFonts w:ascii="Optimum" w:hAnsi="Optimum" w:cs="Arial"/>
          <w:sz w:val="24"/>
          <w:szCs w:val="24"/>
          <w:lang w:eastAsia="es-CO"/>
        </w:rPr>
        <w:t>E</w:t>
      </w:r>
      <w:r w:rsidR="000948BC" w:rsidRPr="009170D9">
        <w:rPr>
          <w:rFonts w:ascii="Optimum" w:hAnsi="Optimum" w:cs="Arial"/>
          <w:sz w:val="24"/>
          <w:szCs w:val="24"/>
          <w:lang w:eastAsia="es-CO"/>
        </w:rPr>
        <w:t xml:space="preserve">l antimicrobiano LUP en los tres ingenios </w:t>
      </w:r>
      <w:r w:rsidR="00835519" w:rsidRPr="009170D9">
        <w:rPr>
          <w:rFonts w:ascii="Optimum" w:hAnsi="Optimum" w:cs="Arial"/>
          <w:sz w:val="24"/>
          <w:szCs w:val="24"/>
          <w:lang w:eastAsia="es-CO"/>
        </w:rPr>
        <w:t>tiene estimula la población de la levadura y su viabili</w:t>
      </w:r>
      <w:r w:rsidR="002A6861" w:rsidRPr="009170D9">
        <w:rPr>
          <w:rFonts w:ascii="Optimum" w:hAnsi="Optimum" w:cs="Arial"/>
          <w:sz w:val="24"/>
          <w:szCs w:val="24"/>
          <w:lang w:eastAsia="es-CO"/>
        </w:rPr>
        <w:t xml:space="preserve">dad principalmente cuando se utiliza </w:t>
      </w:r>
      <w:r w:rsidR="00927886" w:rsidRPr="009170D9">
        <w:rPr>
          <w:rFonts w:ascii="Optimum" w:hAnsi="Optimum" w:cs="Arial"/>
          <w:sz w:val="24"/>
          <w:szCs w:val="24"/>
          <w:lang w:eastAsia="es-CO"/>
        </w:rPr>
        <w:t>en una</w:t>
      </w:r>
      <w:r w:rsidR="000948BC" w:rsidRPr="009170D9">
        <w:rPr>
          <w:rFonts w:ascii="Optimum" w:hAnsi="Optimum" w:cs="Arial"/>
          <w:sz w:val="24"/>
          <w:szCs w:val="24"/>
          <w:lang w:eastAsia="es-CO"/>
        </w:rPr>
        <w:t xml:space="preserve"> menor concentración</w:t>
      </w:r>
      <w:r w:rsidR="00927886" w:rsidRPr="009170D9">
        <w:rPr>
          <w:rFonts w:ascii="Optimum" w:hAnsi="Optimum" w:cs="Arial"/>
          <w:sz w:val="24"/>
          <w:szCs w:val="24"/>
          <w:lang w:eastAsia="es-CO"/>
        </w:rPr>
        <w:t>.</w:t>
      </w:r>
    </w:p>
    <w:p w14:paraId="656B28C9" w14:textId="77777777" w:rsidR="004130B5" w:rsidRPr="009170D9" w:rsidRDefault="004130B5" w:rsidP="00D22C9B">
      <w:pPr>
        <w:spacing w:after="0" w:line="240" w:lineRule="auto"/>
        <w:jc w:val="both"/>
        <w:textAlignment w:val="baseline"/>
        <w:rPr>
          <w:rFonts w:ascii="Optimum" w:hAnsi="Optimum" w:cs="Arial"/>
          <w:sz w:val="24"/>
          <w:szCs w:val="24"/>
        </w:rPr>
      </w:pPr>
    </w:p>
    <w:p w14:paraId="0D4064C8" w14:textId="39368E8C" w:rsidR="00915BCD" w:rsidRPr="009170D9" w:rsidRDefault="00915BCD" w:rsidP="00D22C9B">
      <w:pPr>
        <w:spacing w:after="0" w:line="240" w:lineRule="auto"/>
        <w:jc w:val="both"/>
        <w:rPr>
          <w:rFonts w:ascii="Optimum" w:hAnsi="Optimum" w:cs="Arial"/>
          <w:sz w:val="24"/>
          <w:szCs w:val="24"/>
        </w:rPr>
      </w:pPr>
      <w:r w:rsidRPr="009170D9">
        <w:rPr>
          <w:rFonts w:ascii="Optimum" w:hAnsi="Optimum" w:cs="Arial"/>
          <w:sz w:val="24"/>
          <w:szCs w:val="24"/>
          <w:lang w:eastAsia="es-CO"/>
        </w:rPr>
        <w:t xml:space="preserve">El efecto sobre </w:t>
      </w:r>
      <w:r w:rsidR="00F26610" w:rsidRPr="009170D9">
        <w:rPr>
          <w:rFonts w:ascii="Optimum" w:hAnsi="Optimum" w:cs="Arial"/>
          <w:sz w:val="24"/>
          <w:szCs w:val="24"/>
          <w:lang w:eastAsia="es-CO"/>
        </w:rPr>
        <w:t>control d</w:t>
      </w:r>
      <w:r w:rsidRPr="009170D9">
        <w:rPr>
          <w:rFonts w:ascii="Optimum" w:hAnsi="Optimum" w:cs="Arial"/>
          <w:sz w:val="24"/>
          <w:szCs w:val="24"/>
          <w:lang w:eastAsia="es-CO"/>
        </w:rPr>
        <w:t xml:space="preserve">el crecimiento de BAL </w:t>
      </w:r>
      <w:r w:rsidR="00623A80" w:rsidRPr="009170D9">
        <w:rPr>
          <w:rFonts w:ascii="Optimum" w:hAnsi="Optimum" w:cs="Arial"/>
          <w:sz w:val="24"/>
          <w:szCs w:val="24"/>
          <w:lang w:eastAsia="es-CO"/>
        </w:rPr>
        <w:t xml:space="preserve">en el ingenio A </w:t>
      </w:r>
      <w:r w:rsidR="001B65C7" w:rsidRPr="009170D9">
        <w:rPr>
          <w:rFonts w:ascii="Optimum" w:hAnsi="Optimum" w:cs="Arial"/>
          <w:sz w:val="24"/>
          <w:szCs w:val="24"/>
          <w:lang w:eastAsia="es-CO"/>
        </w:rPr>
        <w:t>varí</w:t>
      </w:r>
      <w:r w:rsidRPr="009170D9">
        <w:rPr>
          <w:rFonts w:ascii="Optimum" w:hAnsi="Optimum" w:cs="Arial"/>
          <w:sz w:val="24"/>
          <w:szCs w:val="24"/>
          <w:lang w:eastAsia="es-CO"/>
        </w:rPr>
        <w:t>a conforme el tiempo de acción y no por el tipo de</w:t>
      </w:r>
      <w:r w:rsidR="00F26610" w:rsidRPr="009170D9">
        <w:rPr>
          <w:rFonts w:ascii="Optimum" w:hAnsi="Optimum" w:cs="Arial"/>
          <w:sz w:val="24"/>
          <w:szCs w:val="24"/>
          <w:lang w:eastAsia="es-CO"/>
        </w:rPr>
        <w:t xml:space="preserve"> antibiótico y su concentración,</w:t>
      </w:r>
      <w:r w:rsidRPr="009170D9">
        <w:rPr>
          <w:rFonts w:ascii="Optimum" w:hAnsi="Optimum" w:cs="Arial"/>
          <w:sz w:val="24"/>
          <w:szCs w:val="24"/>
          <w:lang w:eastAsia="es-CO"/>
        </w:rPr>
        <w:t xml:space="preserve"> siendo más eficientes a las 24 horas. </w:t>
      </w:r>
      <w:r w:rsidR="00623A80" w:rsidRPr="009170D9">
        <w:rPr>
          <w:rFonts w:ascii="Optimum" w:hAnsi="Optimum" w:cs="Arial"/>
          <w:sz w:val="24"/>
          <w:szCs w:val="24"/>
          <w:lang w:eastAsia="es-CO"/>
        </w:rPr>
        <w:t xml:space="preserve">En el ingenio B, </w:t>
      </w:r>
      <w:r w:rsidR="003F6671" w:rsidRPr="009170D9">
        <w:rPr>
          <w:rFonts w:ascii="Optimum" w:hAnsi="Optimum" w:cs="Arial"/>
          <w:sz w:val="24"/>
          <w:szCs w:val="24"/>
        </w:rPr>
        <w:t>varía</w:t>
      </w:r>
      <w:r w:rsidRPr="009170D9">
        <w:rPr>
          <w:rFonts w:ascii="Optimum" w:hAnsi="Optimum" w:cs="Arial"/>
          <w:sz w:val="24"/>
          <w:szCs w:val="24"/>
        </w:rPr>
        <w:t xml:space="preserve"> conforme al tiempo de acción y antibióticos o antimicrobiano </w:t>
      </w:r>
      <w:r w:rsidR="00F26610" w:rsidRPr="009170D9">
        <w:rPr>
          <w:rFonts w:ascii="Optimum" w:hAnsi="Optimum" w:cs="Arial"/>
          <w:sz w:val="24"/>
          <w:szCs w:val="24"/>
        </w:rPr>
        <w:t xml:space="preserve">obteniendo un mayor control con el uso de </w:t>
      </w:r>
      <w:r w:rsidRPr="009170D9">
        <w:rPr>
          <w:rFonts w:ascii="Optimum" w:hAnsi="Optimum" w:cs="Arial"/>
          <w:sz w:val="24"/>
          <w:szCs w:val="24"/>
        </w:rPr>
        <w:t xml:space="preserve">MAD, </w:t>
      </w:r>
      <w:r w:rsidRPr="009170D9">
        <w:rPr>
          <w:rFonts w:ascii="Optimum" w:hAnsi="Optimum" w:cs="Arial"/>
          <w:sz w:val="24"/>
          <w:szCs w:val="24"/>
        </w:rPr>
        <w:lastRenderedPageBreak/>
        <w:t xml:space="preserve">MON, EPV y </w:t>
      </w:r>
      <w:r w:rsidR="00F81492" w:rsidRPr="009170D9">
        <w:rPr>
          <w:rFonts w:ascii="Optimum" w:hAnsi="Optimum" w:cs="Arial"/>
          <w:sz w:val="24"/>
          <w:szCs w:val="24"/>
        </w:rPr>
        <w:t>EPVM a</w:t>
      </w:r>
      <w:r w:rsidRPr="009170D9">
        <w:rPr>
          <w:rFonts w:ascii="Optimum" w:hAnsi="Optimum" w:cs="Arial"/>
          <w:sz w:val="24"/>
          <w:szCs w:val="24"/>
        </w:rPr>
        <w:t xml:space="preserve"> las 6 horas y LUP a las 24 horas</w:t>
      </w:r>
      <w:r w:rsidR="001B65C7" w:rsidRPr="009170D9">
        <w:rPr>
          <w:rFonts w:ascii="Optimum" w:hAnsi="Optimum" w:cs="Arial"/>
          <w:sz w:val="24"/>
          <w:szCs w:val="24"/>
        </w:rPr>
        <w:t xml:space="preserve">, mientras en el </w:t>
      </w:r>
      <w:r w:rsidR="000948BC" w:rsidRPr="009170D9">
        <w:rPr>
          <w:rFonts w:ascii="Optimum" w:hAnsi="Optimum" w:cs="Arial"/>
          <w:sz w:val="24"/>
          <w:szCs w:val="24"/>
        </w:rPr>
        <w:t>ingenio</w:t>
      </w:r>
      <w:r w:rsidR="00623A80" w:rsidRPr="009170D9">
        <w:rPr>
          <w:rFonts w:ascii="Optimum" w:hAnsi="Optimum" w:cs="Arial"/>
          <w:sz w:val="24"/>
          <w:szCs w:val="24"/>
        </w:rPr>
        <w:t xml:space="preserve"> C </w:t>
      </w:r>
      <w:r w:rsidR="001B65C7" w:rsidRPr="009170D9">
        <w:rPr>
          <w:rFonts w:ascii="Optimum" w:hAnsi="Optimum" w:cs="Arial"/>
          <w:sz w:val="24"/>
          <w:szCs w:val="24"/>
        </w:rPr>
        <w:t xml:space="preserve">con </w:t>
      </w:r>
      <w:r w:rsidRPr="009170D9">
        <w:rPr>
          <w:rFonts w:ascii="Optimum" w:hAnsi="Optimum" w:cs="Arial"/>
          <w:sz w:val="24"/>
          <w:szCs w:val="24"/>
          <w:lang w:eastAsia="es-CO"/>
        </w:rPr>
        <w:t>MON y LUP</w:t>
      </w:r>
      <w:r w:rsidR="000948BC" w:rsidRPr="009170D9">
        <w:rPr>
          <w:rFonts w:ascii="Optimum" w:hAnsi="Optimum" w:cs="Arial"/>
          <w:sz w:val="24"/>
          <w:szCs w:val="24"/>
          <w:lang w:eastAsia="es-CO"/>
        </w:rPr>
        <w:t>.</w:t>
      </w:r>
    </w:p>
    <w:p w14:paraId="7A67048D" w14:textId="77777777" w:rsidR="00915BCD" w:rsidRPr="009170D9" w:rsidRDefault="00915BCD" w:rsidP="00D22C9B">
      <w:pPr>
        <w:pStyle w:val="Prrafodelista"/>
        <w:spacing w:after="0" w:line="240" w:lineRule="auto"/>
        <w:ind w:left="426"/>
        <w:jc w:val="both"/>
        <w:rPr>
          <w:rFonts w:ascii="Optimum" w:hAnsi="Optimum" w:cs="Arial"/>
          <w:sz w:val="24"/>
          <w:szCs w:val="24"/>
          <w:lang w:eastAsia="es-CO"/>
        </w:rPr>
      </w:pPr>
    </w:p>
    <w:p w14:paraId="40496C10" w14:textId="722E8A7B" w:rsidR="00487100" w:rsidRDefault="00487100" w:rsidP="00D22C9B">
      <w:pPr>
        <w:pStyle w:val="Prrafodelista"/>
        <w:spacing w:after="0" w:line="240" w:lineRule="auto"/>
        <w:ind w:left="0"/>
        <w:jc w:val="both"/>
        <w:rPr>
          <w:rFonts w:ascii="Optimum" w:hAnsi="Optimum" w:cs="Arial"/>
          <w:b/>
          <w:sz w:val="24"/>
          <w:szCs w:val="24"/>
          <w:lang w:val="es-CO" w:eastAsia="es-CO"/>
        </w:rPr>
      </w:pPr>
      <w:r>
        <w:rPr>
          <w:rFonts w:ascii="Optimum" w:hAnsi="Optimum" w:cs="Arial"/>
          <w:b/>
          <w:sz w:val="24"/>
          <w:szCs w:val="24"/>
          <w:lang w:val="es-CO" w:eastAsia="es-CO"/>
        </w:rPr>
        <w:t>REFERENCIAS BIBLIOGRÁFICAS</w:t>
      </w:r>
    </w:p>
    <w:p w14:paraId="5FFC6EAB" w14:textId="77777777" w:rsidR="00487100" w:rsidRPr="009170D9" w:rsidRDefault="00487100" w:rsidP="00D22C9B">
      <w:pPr>
        <w:pStyle w:val="Prrafodelista"/>
        <w:spacing w:after="0" w:line="240" w:lineRule="auto"/>
        <w:ind w:left="0"/>
        <w:jc w:val="both"/>
        <w:rPr>
          <w:rFonts w:ascii="Optimum" w:hAnsi="Optimum" w:cs="Arial"/>
          <w:b/>
          <w:sz w:val="24"/>
          <w:szCs w:val="24"/>
          <w:lang w:val="es-CO" w:eastAsia="es-CO"/>
        </w:rPr>
      </w:pPr>
    </w:p>
    <w:p w14:paraId="4F1B0D0F" w14:textId="77777777" w:rsidR="00487100" w:rsidRPr="00487100" w:rsidRDefault="00487100" w:rsidP="00487100">
      <w:pPr>
        <w:spacing w:after="0" w:line="240" w:lineRule="auto"/>
        <w:jc w:val="both"/>
        <w:rPr>
          <w:rFonts w:ascii="Optimum" w:hAnsi="Optimum" w:cs="Arial"/>
          <w:sz w:val="24"/>
          <w:szCs w:val="24"/>
          <w:lang w:val="en-US"/>
        </w:rPr>
      </w:pPr>
      <w:proofErr w:type="spellStart"/>
      <w:proofErr w:type="gramStart"/>
      <w:r w:rsidRPr="00487100">
        <w:rPr>
          <w:rFonts w:ascii="Optimum" w:hAnsi="Optimum" w:cs="Arial"/>
          <w:sz w:val="24"/>
          <w:szCs w:val="24"/>
          <w:lang w:val="en-US"/>
        </w:rPr>
        <w:t>Alcarde</w:t>
      </w:r>
      <w:proofErr w:type="spellEnd"/>
      <w:r w:rsidRPr="00487100">
        <w:rPr>
          <w:rFonts w:ascii="Optimum" w:hAnsi="Optimum" w:cs="Arial"/>
          <w:sz w:val="24"/>
          <w:szCs w:val="24"/>
          <w:lang w:val="en-US"/>
        </w:rPr>
        <w:t xml:space="preserve">, A. R., </w:t>
      </w:r>
      <w:proofErr w:type="spellStart"/>
      <w:r w:rsidRPr="00487100">
        <w:rPr>
          <w:rFonts w:ascii="Optimum" w:hAnsi="Optimum" w:cs="Arial"/>
          <w:sz w:val="24"/>
          <w:szCs w:val="24"/>
          <w:lang w:val="en-US"/>
        </w:rPr>
        <w:t>Walder</w:t>
      </w:r>
      <w:proofErr w:type="spellEnd"/>
      <w:r w:rsidRPr="00487100">
        <w:rPr>
          <w:rFonts w:ascii="Optimum" w:hAnsi="Optimum" w:cs="Arial"/>
          <w:sz w:val="24"/>
          <w:szCs w:val="24"/>
          <w:lang w:val="en-US"/>
        </w:rPr>
        <w:t>, J. M. M., &amp; Horii, J. (2001).</w:t>
      </w:r>
      <w:proofErr w:type="gramEnd"/>
      <w:r w:rsidRPr="00487100">
        <w:rPr>
          <w:rFonts w:ascii="Optimum" w:hAnsi="Optimum" w:cs="Arial"/>
          <w:sz w:val="24"/>
          <w:szCs w:val="24"/>
          <w:lang w:val="en-US"/>
        </w:rPr>
        <w:t xml:space="preserve"> Comparison between gamma radiation and </w:t>
      </w:r>
      <w:proofErr w:type="spellStart"/>
      <w:r w:rsidRPr="00487100">
        <w:rPr>
          <w:rFonts w:ascii="Optimum" w:hAnsi="Optimum" w:cs="Arial"/>
          <w:sz w:val="24"/>
          <w:szCs w:val="24"/>
          <w:lang w:val="en-US"/>
        </w:rPr>
        <w:t>kamoran</w:t>
      </w:r>
      <w:proofErr w:type="spellEnd"/>
      <w:r w:rsidRPr="00487100">
        <w:rPr>
          <w:rFonts w:ascii="Optimum" w:hAnsi="Optimum" w:cs="Arial"/>
          <w:sz w:val="24"/>
          <w:szCs w:val="24"/>
          <w:lang w:val="en-US"/>
        </w:rPr>
        <w:t xml:space="preserve"> </w:t>
      </w:r>
      <w:proofErr w:type="spellStart"/>
      <w:r w:rsidRPr="00487100">
        <w:rPr>
          <w:rFonts w:ascii="Optimum" w:hAnsi="Optimum" w:cs="Arial"/>
          <w:sz w:val="24"/>
          <w:szCs w:val="24"/>
          <w:lang w:val="en-US"/>
        </w:rPr>
        <w:t>hj</w:t>
      </w:r>
      <w:proofErr w:type="spellEnd"/>
      <w:r w:rsidRPr="00487100">
        <w:rPr>
          <w:rFonts w:ascii="Optimum" w:hAnsi="Optimum" w:cs="Arial"/>
          <w:sz w:val="24"/>
          <w:szCs w:val="24"/>
          <w:lang w:val="en-US"/>
        </w:rPr>
        <w:t xml:space="preserve"> in the decontamination of sugarcane must. </w:t>
      </w:r>
      <w:r w:rsidRPr="003F51DE">
        <w:rPr>
          <w:rFonts w:ascii="Optimum" w:hAnsi="Optimum" w:cs="Arial"/>
          <w:i/>
          <w:sz w:val="24"/>
          <w:szCs w:val="24"/>
          <w:lang w:val="en-US"/>
        </w:rPr>
        <w:t>Journal of Food Processing and Preservation, 25</w:t>
      </w:r>
      <w:r w:rsidRPr="00487100">
        <w:rPr>
          <w:rFonts w:ascii="Optimum" w:hAnsi="Optimum" w:cs="Arial"/>
          <w:sz w:val="24"/>
          <w:szCs w:val="24"/>
          <w:lang w:val="en-US"/>
        </w:rPr>
        <w:t>(2), 137–147. doi:10.1111/j.1745-4549.2001.tb00449.x.</w:t>
      </w:r>
    </w:p>
    <w:p w14:paraId="5BD0CDA4" w14:textId="77777777" w:rsidR="00487100" w:rsidRPr="00487100" w:rsidRDefault="00487100" w:rsidP="00487100">
      <w:pPr>
        <w:spacing w:after="0" w:line="240" w:lineRule="auto"/>
        <w:jc w:val="both"/>
        <w:rPr>
          <w:rFonts w:ascii="Optimum" w:hAnsi="Optimum" w:cs="Arial"/>
          <w:sz w:val="24"/>
          <w:szCs w:val="24"/>
          <w:lang w:val="en-US"/>
        </w:rPr>
      </w:pPr>
    </w:p>
    <w:p w14:paraId="746DFA92" w14:textId="77777777" w:rsidR="00487100" w:rsidRPr="00487100" w:rsidRDefault="00487100" w:rsidP="00487100">
      <w:pPr>
        <w:spacing w:after="0" w:line="240" w:lineRule="auto"/>
        <w:jc w:val="both"/>
        <w:rPr>
          <w:rFonts w:ascii="Optimum" w:hAnsi="Optimum" w:cs="Arial"/>
          <w:sz w:val="24"/>
          <w:szCs w:val="24"/>
        </w:rPr>
      </w:pPr>
      <w:proofErr w:type="spellStart"/>
      <w:r w:rsidRPr="00487100">
        <w:rPr>
          <w:rFonts w:ascii="Optimum" w:hAnsi="Optimum" w:cs="Arial"/>
          <w:sz w:val="24"/>
          <w:szCs w:val="24"/>
        </w:rPr>
        <w:t>Alós</w:t>
      </w:r>
      <w:proofErr w:type="spellEnd"/>
      <w:r w:rsidRPr="00487100">
        <w:rPr>
          <w:rFonts w:ascii="Optimum" w:hAnsi="Optimum" w:cs="Arial"/>
          <w:sz w:val="24"/>
          <w:szCs w:val="24"/>
        </w:rPr>
        <w:t xml:space="preserve">, J.-I. (2015). Resistencia bacteriana a los antibióticos: una crisis global. </w:t>
      </w:r>
      <w:r w:rsidRPr="003F51DE">
        <w:rPr>
          <w:rFonts w:ascii="Optimum" w:hAnsi="Optimum" w:cs="Arial"/>
          <w:i/>
          <w:sz w:val="24"/>
          <w:szCs w:val="24"/>
        </w:rPr>
        <w:t>Enfermedades infecciosas y microbiología clínica, 33</w:t>
      </w:r>
      <w:r w:rsidRPr="00487100">
        <w:rPr>
          <w:rFonts w:ascii="Optimum" w:hAnsi="Optimum" w:cs="Arial"/>
          <w:sz w:val="24"/>
          <w:szCs w:val="24"/>
        </w:rPr>
        <w:t>(10), 692–699. doi:10.1016/j.eimc.2014.10.004.</w:t>
      </w:r>
    </w:p>
    <w:p w14:paraId="3A32A5C1" w14:textId="77777777" w:rsidR="00487100" w:rsidRPr="00487100" w:rsidRDefault="00487100" w:rsidP="00487100">
      <w:pPr>
        <w:spacing w:after="0" w:line="240" w:lineRule="auto"/>
        <w:jc w:val="both"/>
        <w:rPr>
          <w:rFonts w:ascii="Optimum" w:hAnsi="Optimum" w:cs="Arial"/>
          <w:sz w:val="24"/>
          <w:szCs w:val="24"/>
        </w:rPr>
      </w:pPr>
    </w:p>
    <w:p w14:paraId="440DBA8D" w14:textId="77777777" w:rsidR="00487100" w:rsidRPr="00487100" w:rsidRDefault="00487100" w:rsidP="00487100">
      <w:pPr>
        <w:spacing w:after="0" w:line="240" w:lineRule="auto"/>
        <w:jc w:val="both"/>
        <w:rPr>
          <w:rFonts w:ascii="Optimum" w:hAnsi="Optimum" w:cs="Arial"/>
          <w:sz w:val="24"/>
          <w:szCs w:val="24"/>
        </w:rPr>
      </w:pPr>
      <w:proofErr w:type="spellStart"/>
      <w:r w:rsidRPr="00487100">
        <w:rPr>
          <w:rFonts w:ascii="Optimum" w:hAnsi="Optimum" w:cs="Arial"/>
          <w:sz w:val="24"/>
          <w:szCs w:val="24"/>
        </w:rPr>
        <w:t>Aquarone</w:t>
      </w:r>
      <w:proofErr w:type="spellEnd"/>
      <w:r w:rsidRPr="00487100">
        <w:rPr>
          <w:rFonts w:ascii="Optimum" w:hAnsi="Optimum" w:cs="Arial"/>
          <w:sz w:val="24"/>
          <w:szCs w:val="24"/>
        </w:rPr>
        <w:t xml:space="preserve">, E. (1960). </w:t>
      </w:r>
      <w:r w:rsidRPr="00487100">
        <w:rPr>
          <w:rFonts w:ascii="Optimum" w:hAnsi="Optimum" w:cs="Arial"/>
          <w:sz w:val="24"/>
          <w:szCs w:val="24"/>
          <w:lang w:val="en-US"/>
        </w:rPr>
        <w:t xml:space="preserve">Penicillin and tetracycline as contamination control agents in alcoholic fermentation of sugar cane molasses. </w:t>
      </w:r>
      <w:proofErr w:type="spellStart"/>
      <w:r w:rsidRPr="003F51DE">
        <w:rPr>
          <w:rFonts w:ascii="Optimum" w:hAnsi="Optimum" w:cs="Arial"/>
          <w:i/>
          <w:sz w:val="24"/>
          <w:szCs w:val="24"/>
        </w:rPr>
        <w:t>Applied</w:t>
      </w:r>
      <w:proofErr w:type="spellEnd"/>
      <w:r w:rsidRPr="003F51DE">
        <w:rPr>
          <w:rFonts w:ascii="Optimum" w:hAnsi="Optimum" w:cs="Arial"/>
          <w:i/>
          <w:sz w:val="24"/>
          <w:szCs w:val="24"/>
        </w:rPr>
        <w:t xml:space="preserve"> </w:t>
      </w:r>
      <w:proofErr w:type="spellStart"/>
      <w:r w:rsidRPr="003F51DE">
        <w:rPr>
          <w:rFonts w:ascii="Optimum" w:hAnsi="Optimum" w:cs="Arial"/>
          <w:i/>
          <w:sz w:val="24"/>
          <w:szCs w:val="24"/>
        </w:rPr>
        <w:t>Microbiology</w:t>
      </w:r>
      <w:proofErr w:type="spellEnd"/>
      <w:r w:rsidRPr="003F51DE">
        <w:rPr>
          <w:rFonts w:ascii="Optimum" w:hAnsi="Optimum" w:cs="Arial"/>
          <w:i/>
          <w:sz w:val="24"/>
          <w:szCs w:val="24"/>
        </w:rPr>
        <w:t>, 8</w:t>
      </w:r>
      <w:r w:rsidRPr="00487100">
        <w:rPr>
          <w:rFonts w:ascii="Optimum" w:hAnsi="Optimum" w:cs="Arial"/>
          <w:sz w:val="24"/>
          <w:szCs w:val="24"/>
        </w:rPr>
        <w:t xml:space="preserve">(5), 263–8. </w:t>
      </w:r>
    </w:p>
    <w:p w14:paraId="5DBA7A1A" w14:textId="77777777" w:rsidR="00487100" w:rsidRPr="00487100" w:rsidRDefault="00487100" w:rsidP="00487100">
      <w:pPr>
        <w:spacing w:after="0" w:line="240" w:lineRule="auto"/>
        <w:jc w:val="both"/>
        <w:rPr>
          <w:rFonts w:ascii="Optimum" w:hAnsi="Optimum" w:cs="Arial"/>
          <w:sz w:val="24"/>
          <w:szCs w:val="24"/>
        </w:rPr>
      </w:pPr>
    </w:p>
    <w:p w14:paraId="55EB3134" w14:textId="2E406B37" w:rsidR="00487100" w:rsidRPr="00487100"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rPr>
        <w:t xml:space="preserve">Bayona, M., Ardila, M., Castellanos, O., &amp; Rojas, M. (2002). Determinación de bacterias contaminantes en el proceso de producción de alcohol etílico y su relación con la floculación de </w:t>
      </w:r>
      <w:proofErr w:type="spellStart"/>
      <w:r w:rsidRPr="00487100">
        <w:rPr>
          <w:rFonts w:ascii="Optimum" w:hAnsi="Optimum" w:cs="Arial"/>
          <w:sz w:val="24"/>
          <w:szCs w:val="24"/>
        </w:rPr>
        <w:t>Saccharomyces</w:t>
      </w:r>
      <w:proofErr w:type="spellEnd"/>
      <w:r w:rsidRPr="00487100">
        <w:rPr>
          <w:rFonts w:ascii="Optimum" w:hAnsi="Optimum" w:cs="Arial"/>
          <w:sz w:val="24"/>
          <w:szCs w:val="24"/>
        </w:rPr>
        <w:t xml:space="preserve"> </w:t>
      </w:r>
      <w:proofErr w:type="spellStart"/>
      <w:r w:rsidRPr="00487100">
        <w:rPr>
          <w:rFonts w:ascii="Optimum" w:hAnsi="Optimum" w:cs="Arial"/>
          <w:sz w:val="24"/>
          <w:szCs w:val="24"/>
        </w:rPr>
        <w:t>cerevisiae</w:t>
      </w:r>
      <w:proofErr w:type="spellEnd"/>
      <w:r w:rsidRPr="00487100">
        <w:rPr>
          <w:rFonts w:ascii="Optimum" w:hAnsi="Optimum" w:cs="Arial"/>
          <w:sz w:val="24"/>
          <w:szCs w:val="24"/>
        </w:rPr>
        <w:t xml:space="preserve">. </w:t>
      </w:r>
      <w:r w:rsidRPr="003F51DE">
        <w:rPr>
          <w:rFonts w:ascii="Optimum" w:hAnsi="Optimum" w:cs="Arial"/>
          <w:i/>
          <w:sz w:val="24"/>
          <w:szCs w:val="24"/>
          <w:lang w:val="en-US"/>
        </w:rPr>
        <w:t xml:space="preserve">Revista Colombiana de </w:t>
      </w:r>
      <w:r w:rsidR="003F51DE">
        <w:rPr>
          <w:rFonts w:ascii="Optimum" w:hAnsi="Optimum" w:cs="Arial"/>
          <w:i/>
          <w:sz w:val="24"/>
          <w:szCs w:val="24"/>
          <w:lang w:val="en-US"/>
        </w:rPr>
        <w:t>B</w:t>
      </w:r>
      <w:r w:rsidRPr="003F51DE">
        <w:rPr>
          <w:rFonts w:ascii="Optimum" w:hAnsi="Optimum" w:cs="Arial"/>
          <w:i/>
          <w:sz w:val="24"/>
          <w:szCs w:val="24"/>
          <w:lang w:val="en-US"/>
        </w:rPr>
        <w:t>iotecnología, 4</w:t>
      </w:r>
      <w:r w:rsidRPr="00487100">
        <w:rPr>
          <w:rFonts w:ascii="Optimum" w:hAnsi="Optimum" w:cs="Arial"/>
          <w:sz w:val="24"/>
          <w:szCs w:val="24"/>
          <w:lang w:val="en-US"/>
        </w:rPr>
        <w:t>(2), 64-71.</w:t>
      </w:r>
    </w:p>
    <w:p w14:paraId="3ACB7819" w14:textId="77777777" w:rsidR="00487100" w:rsidRPr="00487100" w:rsidRDefault="00487100" w:rsidP="00487100">
      <w:pPr>
        <w:spacing w:after="0" w:line="240" w:lineRule="auto"/>
        <w:jc w:val="both"/>
        <w:rPr>
          <w:rFonts w:ascii="Optimum" w:hAnsi="Optimum" w:cs="Arial"/>
          <w:sz w:val="24"/>
          <w:szCs w:val="24"/>
          <w:lang w:val="en-US"/>
        </w:rPr>
      </w:pPr>
    </w:p>
    <w:p w14:paraId="2ACB399D" w14:textId="785DDCAB" w:rsidR="00487100" w:rsidRPr="00487100"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lang w:val="en-US"/>
        </w:rPr>
        <w:t xml:space="preserve">Bischoff, K. M., Liu, S., Leathers, T. D., Worthington, R. E., &amp; Rich, J. O. (2009). </w:t>
      </w:r>
      <w:proofErr w:type="gramStart"/>
      <w:r w:rsidRPr="00487100">
        <w:rPr>
          <w:rFonts w:ascii="Optimum" w:hAnsi="Optimum" w:cs="Arial"/>
          <w:sz w:val="24"/>
          <w:szCs w:val="24"/>
          <w:lang w:val="en-US"/>
        </w:rPr>
        <w:t>Modeling bacterial contamination of fuel ethanol fermentation.</w:t>
      </w:r>
      <w:proofErr w:type="gramEnd"/>
      <w:r w:rsidRPr="00487100">
        <w:rPr>
          <w:rFonts w:ascii="Optimum" w:hAnsi="Optimum" w:cs="Arial"/>
          <w:sz w:val="24"/>
          <w:szCs w:val="24"/>
          <w:lang w:val="en-US"/>
        </w:rPr>
        <w:t xml:space="preserve"> </w:t>
      </w:r>
      <w:r w:rsidRPr="003F51DE">
        <w:rPr>
          <w:rFonts w:ascii="Optimum" w:hAnsi="Optimum" w:cs="Arial"/>
          <w:i/>
          <w:sz w:val="24"/>
          <w:szCs w:val="24"/>
          <w:lang w:val="en-US"/>
        </w:rPr>
        <w:t>Biotechnology and Bioengineering, 103</w:t>
      </w:r>
      <w:r w:rsidRPr="00487100">
        <w:rPr>
          <w:rFonts w:ascii="Optimum" w:hAnsi="Optimum" w:cs="Arial"/>
          <w:sz w:val="24"/>
          <w:szCs w:val="24"/>
          <w:lang w:val="en-US"/>
        </w:rPr>
        <w:t>(1), 117–122. doi:10.1002/bit.22244</w:t>
      </w:r>
      <w:r w:rsidR="003F51DE">
        <w:rPr>
          <w:rFonts w:ascii="Optimum" w:hAnsi="Optimum" w:cs="Arial"/>
          <w:sz w:val="24"/>
          <w:szCs w:val="24"/>
          <w:lang w:val="en-US"/>
        </w:rPr>
        <w:t>.</w:t>
      </w:r>
    </w:p>
    <w:p w14:paraId="516E1067" w14:textId="77777777" w:rsidR="00487100" w:rsidRPr="00487100" w:rsidRDefault="00487100" w:rsidP="00487100">
      <w:pPr>
        <w:spacing w:after="0" w:line="240" w:lineRule="auto"/>
        <w:jc w:val="both"/>
        <w:rPr>
          <w:rFonts w:ascii="Optimum" w:hAnsi="Optimum" w:cs="Arial"/>
          <w:sz w:val="24"/>
          <w:szCs w:val="24"/>
          <w:lang w:val="en-US"/>
        </w:rPr>
      </w:pPr>
    </w:p>
    <w:p w14:paraId="06782D7E" w14:textId="77777777" w:rsidR="00487100" w:rsidRPr="00487100" w:rsidRDefault="00487100" w:rsidP="00487100">
      <w:pPr>
        <w:spacing w:after="0" w:line="240" w:lineRule="auto"/>
        <w:jc w:val="both"/>
        <w:rPr>
          <w:rFonts w:ascii="Optimum" w:hAnsi="Optimum" w:cs="Arial"/>
          <w:sz w:val="24"/>
          <w:szCs w:val="24"/>
        </w:rPr>
      </w:pPr>
      <w:r w:rsidRPr="00636A5D">
        <w:rPr>
          <w:rFonts w:ascii="Optimum" w:hAnsi="Optimum" w:cs="Arial"/>
          <w:sz w:val="24"/>
          <w:szCs w:val="24"/>
          <w:lang w:val="es-CO"/>
        </w:rPr>
        <w:t xml:space="preserve">Bravo, C. G., Acevedo, J., &amp; Jaramillo, C. P. (2014). </w:t>
      </w:r>
      <w:r w:rsidRPr="00487100">
        <w:rPr>
          <w:rFonts w:ascii="Optimum" w:hAnsi="Optimum" w:cs="Arial"/>
          <w:sz w:val="24"/>
          <w:szCs w:val="24"/>
        </w:rPr>
        <w:t xml:space="preserve">Aislamiento y caracterización de una levadura floculante para producir etanol del banano de rechazo. </w:t>
      </w:r>
      <w:r w:rsidRPr="003F51DE">
        <w:rPr>
          <w:rFonts w:ascii="Optimum" w:hAnsi="Optimum" w:cs="Arial"/>
          <w:i/>
          <w:sz w:val="24"/>
          <w:szCs w:val="24"/>
        </w:rPr>
        <w:t>Biotecnología en el Sector Agropecuario y Agroindustrial: BSAA, 12</w:t>
      </w:r>
      <w:r w:rsidRPr="00487100">
        <w:rPr>
          <w:rFonts w:ascii="Optimum" w:hAnsi="Optimum" w:cs="Arial"/>
          <w:sz w:val="24"/>
          <w:szCs w:val="24"/>
        </w:rPr>
        <w:t>(2), 151-159.</w:t>
      </w:r>
    </w:p>
    <w:p w14:paraId="4B75E7BB" w14:textId="77777777" w:rsidR="00487100" w:rsidRPr="00487100" w:rsidRDefault="00487100" w:rsidP="00487100">
      <w:pPr>
        <w:spacing w:after="0" w:line="240" w:lineRule="auto"/>
        <w:jc w:val="both"/>
        <w:rPr>
          <w:rFonts w:ascii="Optimum" w:hAnsi="Optimum" w:cs="Arial"/>
          <w:sz w:val="24"/>
          <w:szCs w:val="24"/>
        </w:rPr>
      </w:pPr>
    </w:p>
    <w:p w14:paraId="0547CA2D" w14:textId="77777777" w:rsidR="00487100" w:rsidRPr="00487100"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rPr>
        <w:t xml:space="preserve">Oliva-Neto, P., </w:t>
      </w:r>
      <w:proofErr w:type="spellStart"/>
      <w:r w:rsidRPr="00487100">
        <w:rPr>
          <w:rFonts w:ascii="Optimum" w:hAnsi="Optimum" w:cs="Arial"/>
          <w:sz w:val="24"/>
          <w:szCs w:val="24"/>
        </w:rPr>
        <w:t>Dorta</w:t>
      </w:r>
      <w:proofErr w:type="spellEnd"/>
      <w:r w:rsidRPr="00487100">
        <w:rPr>
          <w:rFonts w:ascii="Optimum" w:hAnsi="Optimum" w:cs="Arial"/>
          <w:sz w:val="24"/>
          <w:szCs w:val="24"/>
        </w:rPr>
        <w:t xml:space="preserve">, C., Carvalho, A. F. A., Lima, V. M. G., &amp; Silva, D. F. (2013). </w:t>
      </w:r>
      <w:r w:rsidRPr="00487100">
        <w:rPr>
          <w:rFonts w:ascii="Optimum" w:hAnsi="Optimum" w:cs="Arial"/>
          <w:sz w:val="24"/>
          <w:szCs w:val="24"/>
          <w:lang w:val="en-US"/>
        </w:rPr>
        <w:t xml:space="preserve">The Brazilian technology of fuel ethanol fermentation—yeast inhibition factors and new perspectives to improve the technology. </w:t>
      </w:r>
      <w:r w:rsidRPr="003F51DE">
        <w:rPr>
          <w:rFonts w:ascii="Optimum" w:hAnsi="Optimum" w:cs="Arial"/>
          <w:i/>
          <w:sz w:val="24"/>
          <w:szCs w:val="24"/>
          <w:lang w:val="en-US"/>
        </w:rPr>
        <w:t>Materials and Processes for Energy: Communicating Current Research and Technological Developments, 1</w:t>
      </w:r>
      <w:r w:rsidRPr="00487100">
        <w:rPr>
          <w:rFonts w:ascii="Optimum" w:hAnsi="Optimum" w:cs="Arial"/>
          <w:sz w:val="24"/>
          <w:szCs w:val="24"/>
          <w:lang w:val="en-US"/>
        </w:rPr>
        <w:t>, 371-379.</w:t>
      </w:r>
    </w:p>
    <w:p w14:paraId="2E23E0A3" w14:textId="77777777" w:rsidR="00487100" w:rsidRPr="00487100" w:rsidRDefault="00487100" w:rsidP="00487100">
      <w:pPr>
        <w:spacing w:after="0" w:line="240" w:lineRule="auto"/>
        <w:jc w:val="both"/>
        <w:rPr>
          <w:rFonts w:ascii="Optimum" w:hAnsi="Optimum" w:cs="Arial"/>
          <w:sz w:val="24"/>
          <w:szCs w:val="24"/>
          <w:lang w:val="en-US"/>
        </w:rPr>
      </w:pPr>
    </w:p>
    <w:p w14:paraId="316DA136" w14:textId="43E77519" w:rsidR="00487100" w:rsidRPr="00636A5D"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rPr>
        <w:t xml:space="preserve">De Oliva-Neto, P., &amp; </w:t>
      </w:r>
      <w:proofErr w:type="spellStart"/>
      <w:r w:rsidRPr="00487100">
        <w:rPr>
          <w:rFonts w:ascii="Optimum" w:hAnsi="Optimum" w:cs="Arial"/>
          <w:sz w:val="24"/>
          <w:szCs w:val="24"/>
        </w:rPr>
        <w:t>Yokoya</w:t>
      </w:r>
      <w:proofErr w:type="spellEnd"/>
      <w:r w:rsidRPr="00487100">
        <w:rPr>
          <w:rFonts w:ascii="Optimum" w:hAnsi="Optimum" w:cs="Arial"/>
          <w:sz w:val="24"/>
          <w:szCs w:val="24"/>
        </w:rPr>
        <w:t xml:space="preserve">, F. (1998). </w:t>
      </w:r>
      <w:r w:rsidRPr="00487100">
        <w:rPr>
          <w:rFonts w:ascii="Optimum" w:hAnsi="Optimum" w:cs="Arial"/>
          <w:sz w:val="24"/>
          <w:szCs w:val="24"/>
          <w:lang w:val="en-US"/>
        </w:rPr>
        <w:t>Effect of 3</w:t>
      </w:r>
      <w:proofErr w:type="gramStart"/>
      <w:r w:rsidRPr="00487100">
        <w:rPr>
          <w:rFonts w:ascii="Optimum" w:hAnsi="Optimum" w:cs="Arial"/>
          <w:sz w:val="24"/>
          <w:szCs w:val="24"/>
          <w:lang w:val="en-US"/>
        </w:rPr>
        <w:t>,4,4’</w:t>
      </w:r>
      <w:proofErr w:type="gramEnd"/>
      <w:r w:rsidRPr="00487100">
        <w:rPr>
          <w:rFonts w:ascii="Optimum" w:hAnsi="Optimum" w:cs="Arial"/>
          <w:sz w:val="24"/>
          <w:szCs w:val="24"/>
          <w:lang w:val="en-US"/>
        </w:rPr>
        <w:t xml:space="preserve">-trichlorocarbanilide on growth of lactic acid bacteria contaminants in alcoholic fermentation. </w:t>
      </w:r>
      <w:r w:rsidRPr="00636A5D">
        <w:rPr>
          <w:rFonts w:ascii="Optimum" w:hAnsi="Optimum" w:cs="Arial"/>
          <w:i/>
          <w:sz w:val="24"/>
          <w:szCs w:val="24"/>
          <w:lang w:val="en-US"/>
        </w:rPr>
        <w:t>Bioresource Technology, 63</w:t>
      </w:r>
      <w:r w:rsidRPr="00636A5D">
        <w:rPr>
          <w:rFonts w:ascii="Optimum" w:hAnsi="Optimum" w:cs="Arial"/>
          <w:sz w:val="24"/>
          <w:szCs w:val="24"/>
          <w:lang w:val="en-US"/>
        </w:rPr>
        <w:t>(1), 17–21. doi:10.1016/S0960-8524(97)00092-8</w:t>
      </w:r>
      <w:r w:rsidR="003F51DE" w:rsidRPr="00636A5D">
        <w:rPr>
          <w:rFonts w:ascii="Optimum" w:hAnsi="Optimum" w:cs="Arial"/>
          <w:sz w:val="24"/>
          <w:szCs w:val="24"/>
          <w:lang w:val="en-US"/>
        </w:rPr>
        <w:t>.</w:t>
      </w:r>
    </w:p>
    <w:p w14:paraId="55CE5FD8" w14:textId="77777777" w:rsidR="00487100" w:rsidRPr="00636A5D" w:rsidRDefault="00487100" w:rsidP="00487100">
      <w:pPr>
        <w:spacing w:after="0" w:line="240" w:lineRule="auto"/>
        <w:jc w:val="both"/>
        <w:rPr>
          <w:rFonts w:ascii="Optimum" w:hAnsi="Optimum" w:cs="Arial"/>
          <w:sz w:val="24"/>
          <w:szCs w:val="24"/>
          <w:lang w:val="en-US"/>
        </w:rPr>
      </w:pPr>
    </w:p>
    <w:p w14:paraId="693FC964" w14:textId="218405FE" w:rsidR="00487100" w:rsidRPr="00487100" w:rsidRDefault="00487100" w:rsidP="00487100">
      <w:pPr>
        <w:spacing w:after="0" w:line="240" w:lineRule="auto"/>
        <w:jc w:val="both"/>
        <w:rPr>
          <w:rFonts w:ascii="Optimum" w:hAnsi="Optimum" w:cs="Arial"/>
          <w:sz w:val="24"/>
          <w:szCs w:val="24"/>
        </w:rPr>
      </w:pPr>
      <w:proofErr w:type="spellStart"/>
      <w:r w:rsidRPr="008A0F19">
        <w:rPr>
          <w:rFonts w:ascii="Optimum" w:hAnsi="Optimum" w:cs="Arial"/>
          <w:sz w:val="24"/>
          <w:szCs w:val="24"/>
          <w:lang w:val="es-CO"/>
        </w:rPr>
        <w:t>Góis</w:t>
      </w:r>
      <w:proofErr w:type="spellEnd"/>
      <w:r w:rsidRPr="008A0F19">
        <w:rPr>
          <w:rFonts w:ascii="Optimum" w:hAnsi="Optimum" w:cs="Arial"/>
          <w:sz w:val="24"/>
          <w:szCs w:val="24"/>
          <w:lang w:val="es-CO"/>
        </w:rPr>
        <w:t xml:space="preserve">, C. G. M., </w:t>
      </w:r>
      <w:proofErr w:type="spellStart"/>
      <w:r w:rsidRPr="008A0F19">
        <w:rPr>
          <w:rFonts w:ascii="Optimum" w:hAnsi="Optimum" w:cs="Arial"/>
          <w:sz w:val="24"/>
          <w:szCs w:val="24"/>
          <w:lang w:val="es-CO"/>
        </w:rPr>
        <w:t>Lopes</w:t>
      </w:r>
      <w:proofErr w:type="spellEnd"/>
      <w:r w:rsidRPr="008A0F19">
        <w:rPr>
          <w:rFonts w:ascii="Optimum" w:hAnsi="Optimum" w:cs="Arial"/>
          <w:sz w:val="24"/>
          <w:szCs w:val="24"/>
          <w:lang w:val="es-CO"/>
        </w:rPr>
        <w:t xml:space="preserve">-Santos, L., de Oliveira </w:t>
      </w:r>
      <w:proofErr w:type="spellStart"/>
      <w:r w:rsidRPr="008A0F19">
        <w:rPr>
          <w:rFonts w:ascii="Optimum" w:hAnsi="Optimum" w:cs="Arial"/>
          <w:sz w:val="24"/>
          <w:szCs w:val="24"/>
          <w:lang w:val="es-CO"/>
        </w:rPr>
        <w:t>Beranger</w:t>
      </w:r>
      <w:proofErr w:type="spellEnd"/>
      <w:r w:rsidRPr="008A0F19">
        <w:rPr>
          <w:rFonts w:ascii="Optimum" w:hAnsi="Optimum" w:cs="Arial"/>
          <w:sz w:val="24"/>
          <w:szCs w:val="24"/>
          <w:lang w:val="es-CO"/>
        </w:rPr>
        <w:t xml:space="preserve">, J. P., de Oliveira, A. G., </w:t>
      </w:r>
      <w:proofErr w:type="spellStart"/>
      <w:r w:rsidRPr="008A0F19">
        <w:rPr>
          <w:rFonts w:ascii="Optimum" w:hAnsi="Optimum" w:cs="Arial"/>
          <w:sz w:val="24"/>
          <w:szCs w:val="24"/>
          <w:lang w:val="es-CO"/>
        </w:rPr>
        <w:t>Spago</w:t>
      </w:r>
      <w:proofErr w:type="spellEnd"/>
      <w:r w:rsidRPr="008A0F19">
        <w:rPr>
          <w:rFonts w:ascii="Optimum" w:hAnsi="Optimum" w:cs="Arial"/>
          <w:sz w:val="24"/>
          <w:szCs w:val="24"/>
          <w:lang w:val="es-CO"/>
        </w:rPr>
        <w:t xml:space="preserve">, F. R., &amp; Andrade, G. (2013). </w:t>
      </w:r>
      <w:proofErr w:type="gramStart"/>
      <w:r w:rsidRPr="00487100">
        <w:rPr>
          <w:rFonts w:ascii="Optimum" w:hAnsi="Optimum" w:cs="Arial"/>
          <w:sz w:val="24"/>
          <w:szCs w:val="24"/>
          <w:lang w:val="en-US"/>
        </w:rPr>
        <w:t>The control of Lactobacillus sp. by extracellular compound produced by Pseudomonas aeruginosa in the fermentation process of fuel ethanol industry in Brazil.</w:t>
      </w:r>
      <w:proofErr w:type="gramEnd"/>
      <w:r w:rsidRPr="00487100">
        <w:rPr>
          <w:rFonts w:ascii="Optimum" w:hAnsi="Optimum" w:cs="Arial"/>
          <w:sz w:val="24"/>
          <w:szCs w:val="24"/>
          <w:lang w:val="en-US"/>
        </w:rPr>
        <w:t xml:space="preserve"> </w:t>
      </w:r>
      <w:proofErr w:type="spellStart"/>
      <w:r w:rsidRPr="003F51DE">
        <w:rPr>
          <w:rFonts w:ascii="Optimum" w:hAnsi="Optimum" w:cs="Arial"/>
          <w:i/>
          <w:sz w:val="24"/>
          <w:szCs w:val="24"/>
        </w:rPr>
        <w:t>Journal</w:t>
      </w:r>
      <w:proofErr w:type="spellEnd"/>
      <w:r w:rsidRPr="003F51DE">
        <w:rPr>
          <w:rFonts w:ascii="Optimum" w:hAnsi="Optimum" w:cs="Arial"/>
          <w:i/>
          <w:sz w:val="24"/>
          <w:szCs w:val="24"/>
        </w:rPr>
        <w:t xml:space="preserve"> of </w:t>
      </w:r>
      <w:proofErr w:type="spellStart"/>
      <w:r w:rsidRPr="003F51DE">
        <w:rPr>
          <w:rFonts w:ascii="Optimum" w:hAnsi="Optimum" w:cs="Arial"/>
          <w:i/>
          <w:sz w:val="24"/>
          <w:szCs w:val="24"/>
        </w:rPr>
        <w:t>Sustainable</w:t>
      </w:r>
      <w:proofErr w:type="spellEnd"/>
      <w:r w:rsidRPr="003F51DE">
        <w:rPr>
          <w:rFonts w:ascii="Optimum" w:hAnsi="Optimum" w:cs="Arial"/>
          <w:i/>
          <w:sz w:val="24"/>
          <w:szCs w:val="24"/>
        </w:rPr>
        <w:t xml:space="preserve"> </w:t>
      </w:r>
      <w:proofErr w:type="spellStart"/>
      <w:r w:rsidRPr="003F51DE">
        <w:rPr>
          <w:rFonts w:ascii="Optimum" w:hAnsi="Optimum" w:cs="Arial"/>
          <w:i/>
          <w:sz w:val="24"/>
          <w:szCs w:val="24"/>
        </w:rPr>
        <w:t>Bioenergy</w:t>
      </w:r>
      <w:proofErr w:type="spellEnd"/>
      <w:r w:rsidRPr="003F51DE">
        <w:rPr>
          <w:rFonts w:ascii="Optimum" w:hAnsi="Optimum" w:cs="Arial"/>
          <w:i/>
          <w:sz w:val="24"/>
          <w:szCs w:val="24"/>
        </w:rPr>
        <w:t xml:space="preserve"> </w:t>
      </w:r>
      <w:proofErr w:type="spellStart"/>
      <w:r w:rsidRPr="003F51DE">
        <w:rPr>
          <w:rFonts w:ascii="Optimum" w:hAnsi="Optimum" w:cs="Arial"/>
          <w:i/>
          <w:sz w:val="24"/>
          <w:szCs w:val="24"/>
        </w:rPr>
        <w:t>Systems</w:t>
      </w:r>
      <w:proofErr w:type="spellEnd"/>
      <w:r w:rsidRPr="003F51DE">
        <w:rPr>
          <w:rFonts w:ascii="Optimum" w:hAnsi="Optimum" w:cs="Arial"/>
          <w:i/>
          <w:sz w:val="24"/>
          <w:szCs w:val="24"/>
        </w:rPr>
        <w:t>, 3</w:t>
      </w:r>
      <w:r w:rsidRPr="00487100">
        <w:rPr>
          <w:rFonts w:ascii="Optimum" w:hAnsi="Optimum" w:cs="Arial"/>
          <w:sz w:val="24"/>
          <w:szCs w:val="24"/>
        </w:rPr>
        <w:t>(03), 194. doi:10.4236/jsbs.2013.33027</w:t>
      </w:r>
      <w:r w:rsidR="003F51DE">
        <w:rPr>
          <w:rFonts w:ascii="Optimum" w:hAnsi="Optimum" w:cs="Arial"/>
          <w:sz w:val="24"/>
          <w:szCs w:val="24"/>
        </w:rPr>
        <w:t>.</w:t>
      </w:r>
    </w:p>
    <w:p w14:paraId="4F1DFF0F" w14:textId="77777777" w:rsidR="00487100" w:rsidRPr="00487100" w:rsidRDefault="00487100" w:rsidP="00487100">
      <w:pPr>
        <w:spacing w:after="0" w:line="240" w:lineRule="auto"/>
        <w:jc w:val="both"/>
        <w:rPr>
          <w:rFonts w:ascii="Optimum" w:hAnsi="Optimum" w:cs="Arial"/>
          <w:sz w:val="24"/>
          <w:szCs w:val="24"/>
        </w:rPr>
      </w:pPr>
    </w:p>
    <w:p w14:paraId="4CCEB458" w14:textId="60E6A6CE" w:rsidR="00487100" w:rsidRPr="00487100" w:rsidRDefault="00487100" w:rsidP="00487100">
      <w:pPr>
        <w:spacing w:after="0" w:line="240" w:lineRule="auto"/>
        <w:jc w:val="both"/>
        <w:rPr>
          <w:rFonts w:ascii="Optimum" w:hAnsi="Optimum" w:cs="Arial"/>
          <w:sz w:val="24"/>
          <w:szCs w:val="24"/>
        </w:rPr>
      </w:pPr>
      <w:r w:rsidRPr="00487100">
        <w:rPr>
          <w:rFonts w:ascii="Optimum" w:hAnsi="Optimum" w:cs="Arial"/>
          <w:sz w:val="24"/>
          <w:szCs w:val="24"/>
        </w:rPr>
        <w:t xml:space="preserve">Ledesma, L. (2013).  Efecto de la </w:t>
      </w:r>
      <w:proofErr w:type="spellStart"/>
      <w:r w:rsidRPr="00487100">
        <w:rPr>
          <w:rFonts w:ascii="Optimum" w:hAnsi="Optimum" w:cs="Arial"/>
          <w:sz w:val="24"/>
          <w:szCs w:val="24"/>
        </w:rPr>
        <w:t>virginiamicina</w:t>
      </w:r>
      <w:proofErr w:type="spellEnd"/>
      <w:r w:rsidRPr="00487100">
        <w:rPr>
          <w:rFonts w:ascii="Optimum" w:hAnsi="Optimum" w:cs="Arial"/>
          <w:sz w:val="24"/>
          <w:szCs w:val="24"/>
        </w:rPr>
        <w:t xml:space="preserve"> sobre el crecimiento de bacterias ácido lácticas durante la </w:t>
      </w:r>
      <w:proofErr w:type="spellStart"/>
      <w:r w:rsidRPr="00487100">
        <w:rPr>
          <w:rFonts w:ascii="Optimum" w:hAnsi="Optimum" w:cs="Arial"/>
          <w:sz w:val="24"/>
          <w:szCs w:val="24"/>
        </w:rPr>
        <w:t>produccion</w:t>
      </w:r>
      <w:proofErr w:type="spellEnd"/>
      <w:r w:rsidRPr="00487100">
        <w:rPr>
          <w:rFonts w:ascii="Optimum" w:hAnsi="Optimum" w:cs="Arial"/>
          <w:sz w:val="24"/>
          <w:szCs w:val="24"/>
        </w:rPr>
        <w:t xml:space="preserve"> de etanol de la empresa </w:t>
      </w:r>
      <w:proofErr w:type="spellStart"/>
      <w:r w:rsidRPr="00487100">
        <w:rPr>
          <w:rFonts w:ascii="Optimum" w:hAnsi="Optimum" w:cs="Arial"/>
          <w:sz w:val="24"/>
          <w:szCs w:val="24"/>
        </w:rPr>
        <w:t>Cartavio</w:t>
      </w:r>
      <w:proofErr w:type="spellEnd"/>
      <w:r w:rsidRPr="00487100">
        <w:rPr>
          <w:rFonts w:ascii="Optimum" w:hAnsi="Optimum" w:cs="Arial"/>
          <w:sz w:val="24"/>
          <w:szCs w:val="24"/>
        </w:rPr>
        <w:t xml:space="preserve"> S.A.A. Universidad Nacional de Trujillo, Trujillo, Perú</w:t>
      </w:r>
      <w:r w:rsidR="003F51DE">
        <w:rPr>
          <w:rFonts w:ascii="Optimum" w:hAnsi="Optimum" w:cs="Arial"/>
          <w:sz w:val="24"/>
          <w:szCs w:val="24"/>
        </w:rPr>
        <w:t>.</w:t>
      </w:r>
    </w:p>
    <w:p w14:paraId="30E98244" w14:textId="77777777" w:rsidR="00487100" w:rsidRPr="00487100" w:rsidRDefault="00487100" w:rsidP="00487100">
      <w:pPr>
        <w:spacing w:after="0" w:line="240" w:lineRule="auto"/>
        <w:jc w:val="both"/>
        <w:rPr>
          <w:rFonts w:ascii="Optimum" w:hAnsi="Optimum" w:cs="Arial"/>
          <w:sz w:val="24"/>
          <w:szCs w:val="24"/>
        </w:rPr>
      </w:pPr>
    </w:p>
    <w:p w14:paraId="09372C92" w14:textId="0B9A1C42" w:rsidR="00487100" w:rsidRPr="00487100" w:rsidRDefault="00487100" w:rsidP="00487100">
      <w:pPr>
        <w:spacing w:after="0" w:line="240" w:lineRule="auto"/>
        <w:jc w:val="both"/>
        <w:rPr>
          <w:rFonts w:ascii="Optimum" w:hAnsi="Optimum" w:cs="Arial"/>
          <w:sz w:val="24"/>
          <w:szCs w:val="24"/>
        </w:rPr>
      </w:pPr>
      <w:proofErr w:type="spellStart"/>
      <w:r w:rsidRPr="00487100">
        <w:rPr>
          <w:rFonts w:ascii="Optimum" w:hAnsi="Optimum" w:cs="Arial"/>
          <w:sz w:val="24"/>
          <w:szCs w:val="24"/>
        </w:rPr>
        <w:lastRenderedPageBreak/>
        <w:t>Leite</w:t>
      </w:r>
      <w:proofErr w:type="spellEnd"/>
      <w:r w:rsidRPr="00487100">
        <w:rPr>
          <w:rFonts w:ascii="Optimum" w:hAnsi="Optimum" w:cs="Arial"/>
          <w:sz w:val="24"/>
          <w:szCs w:val="24"/>
        </w:rPr>
        <w:t xml:space="preserve">, I. R., </w:t>
      </w:r>
      <w:proofErr w:type="spellStart"/>
      <w:r w:rsidRPr="00487100">
        <w:rPr>
          <w:rFonts w:ascii="Optimum" w:hAnsi="Optimum" w:cs="Arial"/>
          <w:sz w:val="24"/>
          <w:szCs w:val="24"/>
        </w:rPr>
        <w:t>Faria</w:t>
      </w:r>
      <w:proofErr w:type="spellEnd"/>
      <w:r w:rsidRPr="00487100">
        <w:rPr>
          <w:rFonts w:ascii="Optimum" w:hAnsi="Optimum" w:cs="Arial"/>
          <w:sz w:val="24"/>
          <w:szCs w:val="24"/>
        </w:rPr>
        <w:t xml:space="preserve">, J. R., Marquez, L. D. S., Reis, M. H. M., De </w:t>
      </w:r>
      <w:proofErr w:type="spellStart"/>
      <w:r w:rsidRPr="00487100">
        <w:rPr>
          <w:rFonts w:ascii="Optimum" w:hAnsi="Optimum" w:cs="Arial"/>
          <w:sz w:val="24"/>
          <w:szCs w:val="24"/>
        </w:rPr>
        <w:t>Resende</w:t>
      </w:r>
      <w:proofErr w:type="spellEnd"/>
      <w:r w:rsidRPr="00487100">
        <w:rPr>
          <w:rFonts w:ascii="Optimum" w:hAnsi="Optimum" w:cs="Arial"/>
          <w:sz w:val="24"/>
          <w:szCs w:val="24"/>
        </w:rPr>
        <w:t xml:space="preserve">, M. M., Ribeiro, E. J., &amp; Cardoso, V. L. (2013). </w:t>
      </w:r>
      <w:proofErr w:type="gramStart"/>
      <w:r w:rsidRPr="00487100">
        <w:rPr>
          <w:rFonts w:ascii="Optimum" w:hAnsi="Optimum" w:cs="Arial"/>
          <w:sz w:val="24"/>
          <w:szCs w:val="24"/>
          <w:lang w:val="en-US"/>
        </w:rPr>
        <w:t>Evaluation of hop extract</w:t>
      </w:r>
      <w:proofErr w:type="gramEnd"/>
      <w:r w:rsidRPr="00487100">
        <w:rPr>
          <w:rFonts w:ascii="Optimum" w:hAnsi="Optimum" w:cs="Arial"/>
          <w:sz w:val="24"/>
          <w:szCs w:val="24"/>
          <w:lang w:val="en-US"/>
        </w:rPr>
        <w:t xml:space="preserve"> as a natural antibacterial agent in contaminated fuel ethanol fermentations. </w:t>
      </w:r>
      <w:r w:rsidRPr="003F51DE">
        <w:rPr>
          <w:rFonts w:ascii="Optimum" w:hAnsi="Optimum" w:cs="Arial"/>
          <w:i/>
          <w:sz w:val="24"/>
          <w:szCs w:val="24"/>
        </w:rPr>
        <w:t xml:space="preserve">Fuel </w:t>
      </w:r>
      <w:proofErr w:type="spellStart"/>
      <w:r w:rsidRPr="003F51DE">
        <w:rPr>
          <w:rFonts w:ascii="Optimum" w:hAnsi="Optimum" w:cs="Arial"/>
          <w:i/>
          <w:sz w:val="24"/>
          <w:szCs w:val="24"/>
        </w:rPr>
        <w:t>Processing</w:t>
      </w:r>
      <w:proofErr w:type="spellEnd"/>
      <w:r w:rsidRPr="003F51DE">
        <w:rPr>
          <w:rFonts w:ascii="Optimum" w:hAnsi="Optimum" w:cs="Arial"/>
          <w:i/>
          <w:sz w:val="24"/>
          <w:szCs w:val="24"/>
        </w:rPr>
        <w:t xml:space="preserve"> </w:t>
      </w:r>
      <w:proofErr w:type="spellStart"/>
      <w:r w:rsidRPr="003F51DE">
        <w:rPr>
          <w:rFonts w:ascii="Optimum" w:hAnsi="Optimum" w:cs="Arial"/>
          <w:i/>
          <w:sz w:val="24"/>
          <w:szCs w:val="24"/>
        </w:rPr>
        <w:t>Technology</w:t>
      </w:r>
      <w:proofErr w:type="spellEnd"/>
      <w:r w:rsidRPr="003F51DE">
        <w:rPr>
          <w:rFonts w:ascii="Optimum" w:hAnsi="Optimum" w:cs="Arial"/>
          <w:i/>
          <w:sz w:val="24"/>
          <w:szCs w:val="24"/>
        </w:rPr>
        <w:t>, 106</w:t>
      </w:r>
      <w:r w:rsidRPr="00487100">
        <w:rPr>
          <w:rFonts w:ascii="Optimum" w:hAnsi="Optimum" w:cs="Arial"/>
          <w:sz w:val="24"/>
          <w:szCs w:val="24"/>
        </w:rPr>
        <w:t>, 611–618. doi:10.1016/j.fuproc.2012.09.050</w:t>
      </w:r>
      <w:r w:rsidR="003F51DE">
        <w:rPr>
          <w:rFonts w:ascii="Optimum" w:hAnsi="Optimum" w:cs="Arial"/>
          <w:sz w:val="24"/>
          <w:szCs w:val="24"/>
        </w:rPr>
        <w:t>.</w:t>
      </w:r>
    </w:p>
    <w:p w14:paraId="24B5838E" w14:textId="77777777" w:rsidR="00487100" w:rsidRPr="00487100" w:rsidRDefault="00487100" w:rsidP="00487100">
      <w:pPr>
        <w:spacing w:after="0" w:line="240" w:lineRule="auto"/>
        <w:jc w:val="both"/>
        <w:rPr>
          <w:rFonts w:ascii="Optimum" w:hAnsi="Optimum" w:cs="Arial"/>
          <w:sz w:val="24"/>
          <w:szCs w:val="24"/>
        </w:rPr>
      </w:pPr>
    </w:p>
    <w:p w14:paraId="62849FFF" w14:textId="323AC746" w:rsidR="00487100" w:rsidRPr="00487100"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rPr>
        <w:t xml:space="preserve">Mesa, L., Martínez, Y., Barrio, E., &amp; González, E. (2017). </w:t>
      </w:r>
      <w:r w:rsidRPr="00487100">
        <w:rPr>
          <w:rFonts w:ascii="Optimum" w:hAnsi="Optimum" w:cs="Arial"/>
          <w:sz w:val="24"/>
          <w:szCs w:val="24"/>
          <w:lang w:val="en-US"/>
        </w:rPr>
        <w:t xml:space="preserve">Desirability function for optimization of Dilute Acid pretreatment of sugarcane straw for ethanol production and preliminary economic analysis based in three fermentation configurations. </w:t>
      </w:r>
      <w:proofErr w:type="gramStart"/>
      <w:r w:rsidRPr="003F51DE">
        <w:rPr>
          <w:rFonts w:ascii="Optimum" w:hAnsi="Optimum" w:cs="Arial"/>
          <w:i/>
          <w:sz w:val="24"/>
          <w:szCs w:val="24"/>
          <w:lang w:val="en-US"/>
        </w:rPr>
        <w:t>Applied Energy, 198</w:t>
      </w:r>
      <w:r w:rsidRPr="00487100">
        <w:rPr>
          <w:rFonts w:ascii="Optimum" w:hAnsi="Optimum" w:cs="Arial"/>
          <w:sz w:val="24"/>
          <w:szCs w:val="24"/>
          <w:lang w:val="en-US"/>
        </w:rPr>
        <w:t>, 299–311.</w:t>
      </w:r>
      <w:proofErr w:type="gramEnd"/>
      <w:r w:rsidRPr="00487100">
        <w:rPr>
          <w:rFonts w:ascii="Optimum" w:hAnsi="Optimum" w:cs="Arial"/>
          <w:sz w:val="24"/>
          <w:szCs w:val="24"/>
          <w:lang w:val="en-US"/>
        </w:rPr>
        <w:t xml:space="preserve"> doi:10.1016/j.apenergy.2017.03.018</w:t>
      </w:r>
      <w:r w:rsidR="003F51DE">
        <w:rPr>
          <w:rFonts w:ascii="Optimum" w:hAnsi="Optimum" w:cs="Arial"/>
          <w:sz w:val="24"/>
          <w:szCs w:val="24"/>
          <w:lang w:val="en-US"/>
        </w:rPr>
        <w:t>.</w:t>
      </w:r>
    </w:p>
    <w:p w14:paraId="14FAE96F" w14:textId="77777777" w:rsidR="00487100" w:rsidRPr="00487100" w:rsidRDefault="00487100" w:rsidP="00487100">
      <w:pPr>
        <w:spacing w:after="0" w:line="240" w:lineRule="auto"/>
        <w:jc w:val="both"/>
        <w:rPr>
          <w:rFonts w:ascii="Optimum" w:hAnsi="Optimum" w:cs="Arial"/>
          <w:sz w:val="24"/>
          <w:szCs w:val="24"/>
          <w:lang w:val="en-US"/>
        </w:rPr>
      </w:pPr>
    </w:p>
    <w:p w14:paraId="78D9FB19" w14:textId="13FBA438" w:rsidR="00487100" w:rsidRPr="00487100" w:rsidRDefault="00487100" w:rsidP="00487100">
      <w:pPr>
        <w:spacing w:after="0" w:line="240" w:lineRule="auto"/>
        <w:jc w:val="both"/>
        <w:rPr>
          <w:rFonts w:ascii="Optimum" w:hAnsi="Optimum" w:cs="Arial"/>
          <w:sz w:val="24"/>
          <w:szCs w:val="24"/>
          <w:lang w:val="en-US"/>
        </w:rPr>
      </w:pPr>
      <w:proofErr w:type="spellStart"/>
      <w:proofErr w:type="gramStart"/>
      <w:r w:rsidRPr="00487100">
        <w:rPr>
          <w:rFonts w:ascii="Optimum" w:hAnsi="Optimum" w:cs="Arial"/>
          <w:sz w:val="24"/>
          <w:szCs w:val="24"/>
          <w:lang w:val="en-US"/>
        </w:rPr>
        <w:t>Muthaiyan</w:t>
      </w:r>
      <w:proofErr w:type="spellEnd"/>
      <w:r w:rsidRPr="00487100">
        <w:rPr>
          <w:rFonts w:ascii="Optimum" w:hAnsi="Optimum" w:cs="Arial"/>
          <w:sz w:val="24"/>
          <w:szCs w:val="24"/>
          <w:lang w:val="en-US"/>
        </w:rPr>
        <w:t xml:space="preserve">, A., </w:t>
      </w:r>
      <w:proofErr w:type="spellStart"/>
      <w:r w:rsidRPr="00487100">
        <w:rPr>
          <w:rFonts w:ascii="Optimum" w:hAnsi="Optimum" w:cs="Arial"/>
          <w:sz w:val="24"/>
          <w:szCs w:val="24"/>
          <w:lang w:val="en-US"/>
        </w:rPr>
        <w:t>Limayem</w:t>
      </w:r>
      <w:proofErr w:type="spellEnd"/>
      <w:r w:rsidRPr="00487100">
        <w:rPr>
          <w:rFonts w:ascii="Optimum" w:hAnsi="Optimum" w:cs="Arial"/>
          <w:sz w:val="24"/>
          <w:szCs w:val="24"/>
          <w:lang w:val="en-US"/>
        </w:rPr>
        <w:t xml:space="preserve">, A., &amp; </w:t>
      </w:r>
      <w:proofErr w:type="spellStart"/>
      <w:r w:rsidRPr="00487100">
        <w:rPr>
          <w:rFonts w:ascii="Optimum" w:hAnsi="Optimum" w:cs="Arial"/>
          <w:sz w:val="24"/>
          <w:szCs w:val="24"/>
          <w:lang w:val="en-US"/>
        </w:rPr>
        <w:t>Ricke</w:t>
      </w:r>
      <w:proofErr w:type="spellEnd"/>
      <w:r w:rsidRPr="00487100">
        <w:rPr>
          <w:rFonts w:ascii="Optimum" w:hAnsi="Optimum" w:cs="Arial"/>
          <w:sz w:val="24"/>
          <w:szCs w:val="24"/>
          <w:lang w:val="en-US"/>
        </w:rPr>
        <w:t>, S. C. (2011).</w:t>
      </w:r>
      <w:proofErr w:type="gramEnd"/>
      <w:r w:rsidRPr="00487100">
        <w:rPr>
          <w:rFonts w:ascii="Optimum" w:hAnsi="Optimum" w:cs="Arial"/>
          <w:sz w:val="24"/>
          <w:szCs w:val="24"/>
          <w:lang w:val="en-US"/>
        </w:rPr>
        <w:t xml:space="preserve"> </w:t>
      </w:r>
      <w:proofErr w:type="gramStart"/>
      <w:r w:rsidRPr="00487100">
        <w:rPr>
          <w:rFonts w:ascii="Optimum" w:hAnsi="Optimum" w:cs="Arial"/>
          <w:sz w:val="24"/>
          <w:szCs w:val="24"/>
          <w:lang w:val="en-US"/>
        </w:rPr>
        <w:t>Antimicrobial strategies for limiting bacterial contaminants in fuel bioethanol fermentations.</w:t>
      </w:r>
      <w:proofErr w:type="gramEnd"/>
      <w:r w:rsidRPr="00487100">
        <w:rPr>
          <w:rFonts w:ascii="Optimum" w:hAnsi="Optimum" w:cs="Arial"/>
          <w:sz w:val="24"/>
          <w:szCs w:val="24"/>
          <w:lang w:val="en-US"/>
        </w:rPr>
        <w:t xml:space="preserve"> </w:t>
      </w:r>
      <w:r w:rsidRPr="003F51DE">
        <w:rPr>
          <w:rFonts w:ascii="Optimum" w:hAnsi="Optimum" w:cs="Arial"/>
          <w:i/>
          <w:sz w:val="24"/>
          <w:szCs w:val="24"/>
          <w:lang w:val="en-US"/>
        </w:rPr>
        <w:t>Progress in Energy and Combustion Science, 37</w:t>
      </w:r>
      <w:r w:rsidRPr="00487100">
        <w:rPr>
          <w:rFonts w:ascii="Optimum" w:hAnsi="Optimum" w:cs="Arial"/>
          <w:sz w:val="24"/>
          <w:szCs w:val="24"/>
          <w:lang w:val="en-US"/>
        </w:rPr>
        <w:t>(3), 351–370. doi:10.1016/j.pecs.2010.06.005</w:t>
      </w:r>
      <w:r w:rsidR="003F51DE">
        <w:rPr>
          <w:rFonts w:ascii="Optimum" w:hAnsi="Optimum" w:cs="Arial"/>
          <w:sz w:val="24"/>
          <w:szCs w:val="24"/>
          <w:lang w:val="en-US"/>
        </w:rPr>
        <w:t>.</w:t>
      </w:r>
    </w:p>
    <w:p w14:paraId="5D82DBA0" w14:textId="77777777" w:rsidR="00487100" w:rsidRPr="00487100" w:rsidRDefault="00487100" w:rsidP="00487100">
      <w:pPr>
        <w:spacing w:after="0" w:line="240" w:lineRule="auto"/>
        <w:jc w:val="both"/>
        <w:rPr>
          <w:rFonts w:ascii="Optimum" w:hAnsi="Optimum" w:cs="Arial"/>
          <w:sz w:val="24"/>
          <w:szCs w:val="24"/>
          <w:lang w:val="en-US"/>
        </w:rPr>
      </w:pPr>
    </w:p>
    <w:p w14:paraId="00307866" w14:textId="77777777" w:rsidR="00487100" w:rsidRPr="00487100" w:rsidRDefault="00487100" w:rsidP="00487100">
      <w:pPr>
        <w:spacing w:after="0" w:line="240" w:lineRule="auto"/>
        <w:jc w:val="both"/>
        <w:rPr>
          <w:rFonts w:ascii="Optimum" w:hAnsi="Optimum" w:cs="Arial"/>
          <w:sz w:val="24"/>
          <w:szCs w:val="24"/>
        </w:rPr>
      </w:pPr>
      <w:r w:rsidRPr="00487100">
        <w:rPr>
          <w:rFonts w:ascii="Optimum" w:hAnsi="Optimum" w:cs="Arial"/>
          <w:sz w:val="24"/>
          <w:szCs w:val="24"/>
          <w:lang w:val="en-US"/>
        </w:rPr>
        <w:t>Ribeiro, E. J.</w:t>
      </w:r>
      <w:r w:rsidRPr="00487100">
        <w:rPr>
          <w:rFonts w:ascii="Times New Roman" w:hAnsi="Times New Roman" w:cs="Times New Roman"/>
          <w:sz w:val="24"/>
          <w:szCs w:val="24"/>
          <w:lang w:val="en-US"/>
        </w:rPr>
        <w:t> </w:t>
      </w:r>
      <w:r w:rsidRPr="00487100">
        <w:rPr>
          <w:rFonts w:ascii="Optimum" w:hAnsi="Optimum" w:cs="Arial"/>
          <w:sz w:val="24"/>
          <w:szCs w:val="24"/>
          <w:lang w:val="en-US"/>
        </w:rPr>
        <w:t xml:space="preserve"> (2010). </w:t>
      </w:r>
      <w:proofErr w:type="spellStart"/>
      <w:r w:rsidRPr="00487100">
        <w:rPr>
          <w:rFonts w:ascii="Optimum" w:hAnsi="Optimum" w:cs="Arial"/>
          <w:sz w:val="24"/>
          <w:szCs w:val="24"/>
        </w:rPr>
        <w:t>Fermenta</w:t>
      </w:r>
      <w:r w:rsidRPr="00487100">
        <w:rPr>
          <w:rFonts w:ascii="Optimum" w:hAnsi="Optimum" w:cs="Optimum"/>
          <w:sz w:val="24"/>
          <w:szCs w:val="24"/>
        </w:rPr>
        <w:t>çã</w:t>
      </w:r>
      <w:r w:rsidRPr="00487100">
        <w:rPr>
          <w:rFonts w:ascii="Optimum" w:hAnsi="Optimum" w:cs="Arial"/>
          <w:sz w:val="24"/>
          <w:szCs w:val="24"/>
        </w:rPr>
        <w:t>o</w:t>
      </w:r>
      <w:proofErr w:type="spellEnd"/>
      <w:r w:rsidRPr="00487100">
        <w:rPr>
          <w:rFonts w:ascii="Optimum" w:hAnsi="Optimum" w:cs="Arial"/>
          <w:sz w:val="24"/>
          <w:szCs w:val="24"/>
        </w:rPr>
        <w:t xml:space="preserve"> </w:t>
      </w:r>
      <w:proofErr w:type="spellStart"/>
      <w:r w:rsidRPr="00487100">
        <w:rPr>
          <w:rFonts w:ascii="Optimum" w:hAnsi="Optimum" w:cs="Arial"/>
          <w:sz w:val="24"/>
          <w:szCs w:val="24"/>
        </w:rPr>
        <w:t>Alco</w:t>
      </w:r>
      <w:r w:rsidRPr="00487100">
        <w:rPr>
          <w:rFonts w:ascii="Optimum" w:hAnsi="Optimum" w:cs="Optimum"/>
          <w:sz w:val="24"/>
          <w:szCs w:val="24"/>
        </w:rPr>
        <w:t>ó</w:t>
      </w:r>
      <w:r w:rsidRPr="00487100">
        <w:rPr>
          <w:rFonts w:ascii="Optimum" w:hAnsi="Optimum" w:cs="Arial"/>
          <w:sz w:val="24"/>
          <w:szCs w:val="24"/>
        </w:rPr>
        <w:t>lica</w:t>
      </w:r>
      <w:proofErr w:type="spellEnd"/>
      <w:r w:rsidRPr="00487100">
        <w:rPr>
          <w:rFonts w:ascii="Optimum" w:hAnsi="Optimum" w:cs="Arial"/>
          <w:sz w:val="24"/>
          <w:szCs w:val="24"/>
        </w:rPr>
        <w:t>.</w:t>
      </w:r>
      <w:r w:rsidRPr="00487100">
        <w:rPr>
          <w:rFonts w:ascii="Times New Roman" w:hAnsi="Times New Roman" w:cs="Times New Roman"/>
          <w:sz w:val="24"/>
          <w:szCs w:val="24"/>
        </w:rPr>
        <w:t> </w:t>
      </w:r>
      <w:proofErr w:type="spellStart"/>
      <w:r w:rsidRPr="00487100">
        <w:rPr>
          <w:rFonts w:ascii="Optimum" w:hAnsi="Optimum" w:cs="Arial"/>
          <w:sz w:val="24"/>
          <w:szCs w:val="24"/>
        </w:rPr>
        <w:t>Apostila</w:t>
      </w:r>
      <w:proofErr w:type="spellEnd"/>
      <w:r w:rsidRPr="00487100">
        <w:rPr>
          <w:rFonts w:ascii="Optimum" w:hAnsi="Optimum" w:cs="Arial"/>
          <w:sz w:val="24"/>
          <w:szCs w:val="24"/>
        </w:rPr>
        <w:t xml:space="preserve"> do M</w:t>
      </w:r>
      <w:r w:rsidRPr="00487100">
        <w:rPr>
          <w:rFonts w:ascii="Optimum" w:hAnsi="Optimum" w:cs="Optimum"/>
          <w:sz w:val="24"/>
          <w:szCs w:val="24"/>
        </w:rPr>
        <w:t>ó</w:t>
      </w:r>
      <w:r w:rsidRPr="00487100">
        <w:rPr>
          <w:rFonts w:ascii="Optimum" w:hAnsi="Optimum" w:cs="Arial"/>
          <w:sz w:val="24"/>
          <w:szCs w:val="24"/>
        </w:rPr>
        <w:t xml:space="preserve">dulo II. </w:t>
      </w:r>
      <w:proofErr w:type="spellStart"/>
      <w:r w:rsidRPr="00487100">
        <w:rPr>
          <w:rFonts w:ascii="Optimum" w:hAnsi="Optimum" w:cs="Arial"/>
          <w:sz w:val="24"/>
          <w:szCs w:val="24"/>
        </w:rPr>
        <w:t>Processamento</w:t>
      </w:r>
      <w:proofErr w:type="spellEnd"/>
      <w:r w:rsidRPr="00487100">
        <w:rPr>
          <w:rFonts w:ascii="Optimum" w:hAnsi="Optimum" w:cs="Arial"/>
          <w:sz w:val="24"/>
          <w:szCs w:val="24"/>
        </w:rPr>
        <w:t xml:space="preserve"> na </w:t>
      </w:r>
      <w:proofErr w:type="spellStart"/>
      <w:r w:rsidRPr="00487100">
        <w:rPr>
          <w:rFonts w:ascii="Optimum" w:hAnsi="Optimum" w:cs="Arial"/>
          <w:sz w:val="24"/>
          <w:szCs w:val="24"/>
        </w:rPr>
        <w:t>Ind</w:t>
      </w:r>
      <w:r w:rsidRPr="00487100">
        <w:rPr>
          <w:rFonts w:ascii="Optimum" w:hAnsi="Optimum" w:cs="Optimum"/>
          <w:sz w:val="24"/>
          <w:szCs w:val="24"/>
        </w:rPr>
        <w:t>ú</w:t>
      </w:r>
      <w:r w:rsidRPr="00487100">
        <w:rPr>
          <w:rFonts w:ascii="Optimum" w:hAnsi="Optimum" w:cs="Arial"/>
          <w:sz w:val="24"/>
          <w:szCs w:val="24"/>
        </w:rPr>
        <w:t>stria</w:t>
      </w:r>
      <w:proofErr w:type="spellEnd"/>
      <w:r w:rsidRPr="00487100">
        <w:rPr>
          <w:rFonts w:ascii="Optimum" w:hAnsi="Optimum" w:cs="Arial"/>
          <w:sz w:val="24"/>
          <w:szCs w:val="24"/>
        </w:rPr>
        <w:t xml:space="preserve"> </w:t>
      </w:r>
      <w:proofErr w:type="spellStart"/>
      <w:r w:rsidRPr="00487100">
        <w:rPr>
          <w:rFonts w:ascii="Optimum" w:hAnsi="Optimum" w:cs="Arial"/>
          <w:sz w:val="24"/>
          <w:szCs w:val="24"/>
        </w:rPr>
        <w:t>Sucroalcooleira</w:t>
      </w:r>
      <w:proofErr w:type="spellEnd"/>
      <w:r w:rsidRPr="00487100">
        <w:rPr>
          <w:rFonts w:ascii="Optimum" w:hAnsi="Optimum" w:cs="Arial"/>
          <w:sz w:val="24"/>
          <w:szCs w:val="24"/>
        </w:rPr>
        <w:t xml:space="preserve">. </w:t>
      </w:r>
      <w:proofErr w:type="spellStart"/>
      <w:r w:rsidRPr="00487100">
        <w:rPr>
          <w:rFonts w:ascii="Optimum" w:hAnsi="Optimum" w:cs="Arial"/>
          <w:sz w:val="24"/>
          <w:szCs w:val="24"/>
        </w:rPr>
        <w:t>Uberaba</w:t>
      </w:r>
      <w:proofErr w:type="spellEnd"/>
      <w:r w:rsidRPr="00487100">
        <w:rPr>
          <w:rFonts w:ascii="Optimum" w:hAnsi="Optimum" w:cs="Arial"/>
          <w:sz w:val="24"/>
          <w:szCs w:val="24"/>
        </w:rPr>
        <w:t>: FAZU.</w:t>
      </w:r>
    </w:p>
    <w:p w14:paraId="5E878A6A" w14:textId="77777777" w:rsidR="00487100" w:rsidRPr="00487100" w:rsidRDefault="00487100" w:rsidP="00487100">
      <w:pPr>
        <w:spacing w:after="0" w:line="240" w:lineRule="auto"/>
        <w:jc w:val="both"/>
        <w:rPr>
          <w:rFonts w:ascii="Optimum" w:hAnsi="Optimum" w:cs="Arial"/>
          <w:sz w:val="24"/>
          <w:szCs w:val="24"/>
        </w:rPr>
      </w:pPr>
    </w:p>
    <w:p w14:paraId="10D5E88B" w14:textId="77777777" w:rsidR="00487100" w:rsidRPr="00487100" w:rsidRDefault="00487100" w:rsidP="00487100">
      <w:pPr>
        <w:spacing w:after="0" w:line="240" w:lineRule="auto"/>
        <w:jc w:val="both"/>
        <w:rPr>
          <w:rFonts w:ascii="Optimum" w:hAnsi="Optimum" w:cs="Arial"/>
          <w:sz w:val="24"/>
          <w:szCs w:val="24"/>
          <w:lang w:val="en-US"/>
        </w:rPr>
      </w:pPr>
      <w:r w:rsidRPr="00487100">
        <w:rPr>
          <w:rFonts w:ascii="Optimum" w:hAnsi="Optimum" w:cs="Arial"/>
          <w:sz w:val="24"/>
          <w:szCs w:val="24"/>
          <w:lang w:val="en-US"/>
        </w:rPr>
        <w:t xml:space="preserve">Rich, J. O., Leathers, T. D., </w:t>
      </w:r>
      <w:proofErr w:type="spellStart"/>
      <w:r w:rsidRPr="00487100">
        <w:rPr>
          <w:rFonts w:ascii="Optimum" w:hAnsi="Optimum" w:cs="Arial"/>
          <w:sz w:val="24"/>
          <w:szCs w:val="24"/>
          <w:lang w:val="en-US"/>
        </w:rPr>
        <w:t>Nunnally</w:t>
      </w:r>
      <w:proofErr w:type="spellEnd"/>
      <w:r w:rsidRPr="00487100">
        <w:rPr>
          <w:rFonts w:ascii="Optimum" w:hAnsi="Optimum" w:cs="Arial"/>
          <w:sz w:val="24"/>
          <w:szCs w:val="24"/>
          <w:lang w:val="en-US"/>
        </w:rPr>
        <w:t xml:space="preserve">, M. S., &amp; Bischoff, K. M. (2011). </w:t>
      </w:r>
      <w:proofErr w:type="gramStart"/>
      <w:r w:rsidRPr="00487100">
        <w:rPr>
          <w:rFonts w:ascii="Optimum" w:hAnsi="Optimum" w:cs="Arial"/>
          <w:sz w:val="24"/>
          <w:szCs w:val="24"/>
          <w:lang w:val="en-US"/>
        </w:rPr>
        <w:t>Rapid evaluation of the antibiotic susceptibility of fuel ethanol contaminant biofilms.</w:t>
      </w:r>
      <w:proofErr w:type="gramEnd"/>
      <w:r w:rsidRPr="00487100">
        <w:rPr>
          <w:rFonts w:ascii="Optimum" w:hAnsi="Optimum" w:cs="Arial"/>
          <w:sz w:val="24"/>
          <w:szCs w:val="24"/>
          <w:lang w:val="en-US"/>
        </w:rPr>
        <w:t xml:space="preserve"> </w:t>
      </w:r>
      <w:proofErr w:type="spellStart"/>
      <w:r w:rsidRPr="003F51DE">
        <w:rPr>
          <w:rFonts w:ascii="Optimum" w:hAnsi="Optimum" w:cs="Arial"/>
          <w:i/>
          <w:sz w:val="24"/>
          <w:szCs w:val="24"/>
          <w:lang w:val="en-US"/>
        </w:rPr>
        <w:t>Bioresource</w:t>
      </w:r>
      <w:proofErr w:type="spellEnd"/>
      <w:r w:rsidRPr="003F51DE">
        <w:rPr>
          <w:rFonts w:ascii="Optimum" w:hAnsi="Optimum" w:cs="Arial"/>
          <w:i/>
          <w:sz w:val="24"/>
          <w:szCs w:val="24"/>
          <w:lang w:val="en-US"/>
        </w:rPr>
        <w:t xml:space="preserve"> Technology, 102</w:t>
      </w:r>
      <w:r w:rsidRPr="00487100">
        <w:rPr>
          <w:rFonts w:ascii="Optimum" w:hAnsi="Optimum" w:cs="Arial"/>
          <w:sz w:val="24"/>
          <w:szCs w:val="24"/>
          <w:lang w:val="en-US"/>
        </w:rPr>
        <w:t xml:space="preserve">(2), 1124–1130. </w:t>
      </w:r>
    </w:p>
    <w:p w14:paraId="7946CACC" w14:textId="77777777" w:rsidR="00487100" w:rsidRPr="00487100" w:rsidRDefault="00487100" w:rsidP="00487100">
      <w:pPr>
        <w:spacing w:after="0" w:line="240" w:lineRule="auto"/>
        <w:jc w:val="both"/>
        <w:rPr>
          <w:rFonts w:ascii="Optimum" w:hAnsi="Optimum" w:cs="Arial"/>
          <w:sz w:val="24"/>
          <w:szCs w:val="24"/>
          <w:lang w:val="en-US"/>
        </w:rPr>
      </w:pPr>
    </w:p>
    <w:p w14:paraId="2BDEFE0E" w14:textId="6AD5A734" w:rsidR="00487100" w:rsidRPr="00487100" w:rsidRDefault="00487100" w:rsidP="00487100">
      <w:pPr>
        <w:spacing w:after="0" w:line="240" w:lineRule="auto"/>
        <w:jc w:val="both"/>
        <w:rPr>
          <w:rFonts w:ascii="Optimum" w:hAnsi="Optimum" w:cs="Arial"/>
          <w:sz w:val="24"/>
          <w:szCs w:val="24"/>
          <w:lang w:val="en-US"/>
        </w:rPr>
      </w:pPr>
      <w:proofErr w:type="spellStart"/>
      <w:proofErr w:type="gramStart"/>
      <w:r w:rsidRPr="00487100">
        <w:rPr>
          <w:rFonts w:ascii="Optimum" w:hAnsi="Optimum" w:cs="Arial"/>
          <w:sz w:val="24"/>
          <w:szCs w:val="24"/>
          <w:lang w:val="en-US"/>
        </w:rPr>
        <w:t>Rückle</w:t>
      </w:r>
      <w:proofErr w:type="spellEnd"/>
      <w:r w:rsidRPr="00487100">
        <w:rPr>
          <w:rFonts w:ascii="Optimum" w:hAnsi="Optimum" w:cs="Arial"/>
          <w:sz w:val="24"/>
          <w:szCs w:val="24"/>
          <w:lang w:val="en-US"/>
        </w:rPr>
        <w:t xml:space="preserve">, L., &amp; </w:t>
      </w:r>
      <w:proofErr w:type="spellStart"/>
      <w:r w:rsidRPr="00487100">
        <w:rPr>
          <w:rFonts w:ascii="Optimum" w:hAnsi="Optimum" w:cs="Arial"/>
          <w:sz w:val="24"/>
          <w:szCs w:val="24"/>
          <w:lang w:val="en-US"/>
        </w:rPr>
        <w:t>Senn</w:t>
      </w:r>
      <w:proofErr w:type="spellEnd"/>
      <w:r w:rsidRPr="00487100">
        <w:rPr>
          <w:rFonts w:ascii="Optimum" w:hAnsi="Optimum" w:cs="Arial"/>
          <w:sz w:val="24"/>
          <w:szCs w:val="24"/>
          <w:lang w:val="en-US"/>
        </w:rPr>
        <w:t>, T. (2006).</w:t>
      </w:r>
      <w:proofErr w:type="gramEnd"/>
      <w:r w:rsidRPr="00487100">
        <w:rPr>
          <w:rFonts w:ascii="Optimum" w:hAnsi="Optimum" w:cs="Arial"/>
          <w:sz w:val="24"/>
          <w:szCs w:val="24"/>
          <w:lang w:val="en-US"/>
        </w:rPr>
        <w:t xml:space="preserve"> Hop acids as natural </w:t>
      </w:r>
      <w:proofErr w:type="spellStart"/>
      <w:r w:rsidRPr="00487100">
        <w:rPr>
          <w:rFonts w:ascii="Optimum" w:hAnsi="Optimum" w:cs="Arial"/>
          <w:sz w:val="24"/>
          <w:szCs w:val="24"/>
          <w:lang w:val="en-US"/>
        </w:rPr>
        <w:t>antibacterials</w:t>
      </w:r>
      <w:proofErr w:type="spellEnd"/>
      <w:r w:rsidRPr="00487100">
        <w:rPr>
          <w:rFonts w:ascii="Optimum" w:hAnsi="Optimum" w:cs="Arial"/>
          <w:sz w:val="24"/>
          <w:szCs w:val="24"/>
          <w:lang w:val="en-US"/>
        </w:rPr>
        <w:t xml:space="preserve"> can efficiently replace antibiotics in ethanol production. </w:t>
      </w:r>
      <w:proofErr w:type="spellStart"/>
      <w:r w:rsidRPr="00487100">
        <w:rPr>
          <w:rFonts w:ascii="Optimum" w:hAnsi="Optimum" w:cs="Arial"/>
          <w:sz w:val="24"/>
          <w:szCs w:val="24"/>
          <w:lang w:val="en-US"/>
        </w:rPr>
        <w:t>BetaTec</w:t>
      </w:r>
      <w:proofErr w:type="spellEnd"/>
      <w:r w:rsidRPr="00487100">
        <w:rPr>
          <w:rFonts w:ascii="Optimum" w:hAnsi="Optimum" w:cs="Arial"/>
          <w:sz w:val="24"/>
          <w:szCs w:val="24"/>
          <w:lang w:val="en-US"/>
        </w:rPr>
        <w:t xml:space="preserve"> </w:t>
      </w:r>
      <w:proofErr w:type="spellStart"/>
      <w:r w:rsidRPr="00487100">
        <w:rPr>
          <w:rFonts w:ascii="Optimum" w:hAnsi="Optimum" w:cs="Arial"/>
          <w:sz w:val="24"/>
          <w:szCs w:val="24"/>
          <w:lang w:val="en-US"/>
        </w:rPr>
        <w:t>Hopfenprodukte</w:t>
      </w:r>
      <w:proofErr w:type="spellEnd"/>
      <w:r w:rsidRPr="00487100">
        <w:rPr>
          <w:rFonts w:ascii="Optimum" w:hAnsi="Optimum" w:cs="Arial"/>
          <w:sz w:val="24"/>
          <w:szCs w:val="24"/>
          <w:lang w:val="en-US"/>
        </w:rPr>
        <w:t xml:space="preserve"> GmbH, </w:t>
      </w:r>
      <w:proofErr w:type="spellStart"/>
      <w:r w:rsidRPr="003F51DE">
        <w:rPr>
          <w:rFonts w:ascii="Optimum" w:hAnsi="Optimum" w:cs="Arial"/>
          <w:i/>
          <w:sz w:val="24"/>
          <w:szCs w:val="24"/>
          <w:lang w:val="en-US"/>
        </w:rPr>
        <w:t>Freiligrathstr</w:t>
      </w:r>
      <w:proofErr w:type="spellEnd"/>
      <w:r w:rsidRPr="003F51DE">
        <w:rPr>
          <w:rFonts w:ascii="Optimum" w:hAnsi="Optimum" w:cs="Arial"/>
          <w:i/>
          <w:sz w:val="24"/>
          <w:szCs w:val="24"/>
          <w:lang w:val="en-US"/>
        </w:rPr>
        <w:t>, 108</w:t>
      </w:r>
      <w:r w:rsidRPr="00487100">
        <w:rPr>
          <w:rFonts w:ascii="Optimum" w:hAnsi="Optimum" w:cs="Arial"/>
          <w:sz w:val="24"/>
          <w:szCs w:val="24"/>
          <w:lang w:val="en-US"/>
        </w:rPr>
        <w:t>, 139-147. doi:10.1016/j.biortech.2010.08.118</w:t>
      </w:r>
      <w:r w:rsidR="003F51DE">
        <w:rPr>
          <w:rFonts w:ascii="Optimum" w:hAnsi="Optimum" w:cs="Arial"/>
          <w:sz w:val="24"/>
          <w:szCs w:val="24"/>
          <w:lang w:val="en-US"/>
        </w:rPr>
        <w:t>.</w:t>
      </w:r>
    </w:p>
    <w:p w14:paraId="24C52200" w14:textId="77777777" w:rsidR="00487100" w:rsidRPr="00487100" w:rsidRDefault="00487100" w:rsidP="00487100">
      <w:pPr>
        <w:spacing w:after="0" w:line="240" w:lineRule="auto"/>
        <w:jc w:val="both"/>
        <w:rPr>
          <w:rFonts w:ascii="Optimum" w:hAnsi="Optimum" w:cs="Arial"/>
          <w:sz w:val="24"/>
          <w:szCs w:val="24"/>
          <w:lang w:val="en-US"/>
        </w:rPr>
      </w:pPr>
    </w:p>
    <w:p w14:paraId="39B61558" w14:textId="37D7BF60" w:rsidR="00487100" w:rsidRPr="00487100" w:rsidRDefault="00487100" w:rsidP="00487100">
      <w:pPr>
        <w:spacing w:after="0" w:line="240" w:lineRule="auto"/>
        <w:jc w:val="both"/>
        <w:rPr>
          <w:rFonts w:ascii="Optimum" w:hAnsi="Optimum" w:cs="Arial"/>
          <w:sz w:val="24"/>
          <w:szCs w:val="24"/>
        </w:rPr>
      </w:pPr>
      <w:proofErr w:type="spellStart"/>
      <w:proofErr w:type="gramStart"/>
      <w:r w:rsidRPr="008A0F19">
        <w:rPr>
          <w:rFonts w:ascii="Optimum" w:hAnsi="Optimum" w:cs="Arial"/>
          <w:sz w:val="24"/>
          <w:szCs w:val="24"/>
          <w:lang w:val="en-US"/>
        </w:rPr>
        <w:t>Velásquez</w:t>
      </w:r>
      <w:proofErr w:type="spellEnd"/>
      <w:r w:rsidRPr="008A0F19">
        <w:rPr>
          <w:rFonts w:ascii="Optimum" w:hAnsi="Optimum" w:cs="Arial"/>
          <w:sz w:val="24"/>
          <w:szCs w:val="24"/>
          <w:lang w:val="en-US"/>
        </w:rPr>
        <w:t xml:space="preserve"> </w:t>
      </w:r>
      <w:proofErr w:type="spellStart"/>
      <w:r w:rsidRPr="008A0F19">
        <w:rPr>
          <w:rFonts w:ascii="Optimum" w:hAnsi="Optimum" w:cs="Arial"/>
          <w:sz w:val="24"/>
          <w:szCs w:val="24"/>
          <w:lang w:val="en-US"/>
        </w:rPr>
        <w:t>Riascos</w:t>
      </w:r>
      <w:proofErr w:type="spellEnd"/>
      <w:r w:rsidRPr="008A0F19">
        <w:rPr>
          <w:rFonts w:ascii="Optimum" w:hAnsi="Optimum" w:cs="Arial"/>
          <w:sz w:val="24"/>
          <w:szCs w:val="24"/>
          <w:lang w:val="en-US"/>
        </w:rPr>
        <w:t>, Y. D. C., &amp; López, J. E. (2016).</w:t>
      </w:r>
      <w:proofErr w:type="gramEnd"/>
      <w:r w:rsidRPr="008A0F19">
        <w:rPr>
          <w:rFonts w:ascii="Optimum" w:hAnsi="Optimum" w:cs="Arial"/>
          <w:sz w:val="24"/>
          <w:szCs w:val="24"/>
          <w:lang w:val="en-US"/>
        </w:rPr>
        <w:t xml:space="preserve"> </w:t>
      </w:r>
      <w:r w:rsidRPr="00487100">
        <w:rPr>
          <w:rFonts w:ascii="Optimum" w:hAnsi="Optimum" w:cs="Arial"/>
          <w:sz w:val="24"/>
          <w:szCs w:val="24"/>
        </w:rPr>
        <w:t xml:space="preserve">Estudio de </w:t>
      </w:r>
      <w:proofErr w:type="spellStart"/>
      <w:r w:rsidRPr="00487100">
        <w:rPr>
          <w:rFonts w:ascii="Optimum" w:hAnsi="Optimum" w:cs="Arial"/>
          <w:sz w:val="24"/>
          <w:szCs w:val="24"/>
        </w:rPr>
        <w:t>prefactibilidad</w:t>
      </w:r>
      <w:proofErr w:type="spellEnd"/>
      <w:r w:rsidRPr="00487100">
        <w:rPr>
          <w:rFonts w:ascii="Optimum" w:hAnsi="Optimum" w:cs="Arial"/>
          <w:sz w:val="24"/>
          <w:szCs w:val="24"/>
        </w:rPr>
        <w:t xml:space="preserve"> para el diseño de una planta de etanol a partir de residuos de cosecha de caña de azúcar. </w:t>
      </w:r>
      <w:r w:rsidRPr="003F51DE">
        <w:rPr>
          <w:rFonts w:ascii="Optimum" w:hAnsi="Optimum" w:cs="Arial"/>
          <w:i/>
          <w:sz w:val="24"/>
          <w:szCs w:val="24"/>
        </w:rPr>
        <w:t>Revista Mutis, 6</w:t>
      </w:r>
      <w:r w:rsidRPr="00487100">
        <w:rPr>
          <w:rFonts w:ascii="Optimum" w:hAnsi="Optimum" w:cs="Arial"/>
          <w:sz w:val="24"/>
          <w:szCs w:val="24"/>
        </w:rPr>
        <w:t>(2), 74–81. doi:10.21789/22561498.1152</w:t>
      </w:r>
      <w:r w:rsidR="003F51DE">
        <w:rPr>
          <w:rFonts w:ascii="Optimum" w:hAnsi="Optimum" w:cs="Arial"/>
          <w:sz w:val="24"/>
          <w:szCs w:val="24"/>
        </w:rPr>
        <w:t>.</w:t>
      </w:r>
    </w:p>
    <w:p w14:paraId="195DA56A" w14:textId="77777777" w:rsidR="00487100" w:rsidRPr="00487100" w:rsidRDefault="00487100" w:rsidP="00487100">
      <w:pPr>
        <w:spacing w:after="0" w:line="240" w:lineRule="auto"/>
        <w:jc w:val="both"/>
        <w:rPr>
          <w:rFonts w:ascii="Optimum" w:hAnsi="Optimum" w:cs="Arial"/>
          <w:sz w:val="24"/>
          <w:szCs w:val="24"/>
        </w:rPr>
      </w:pPr>
    </w:p>
    <w:p w14:paraId="389FA22F" w14:textId="217C7439" w:rsidR="00487100" w:rsidRPr="00487100" w:rsidRDefault="00487100" w:rsidP="00487100">
      <w:pPr>
        <w:spacing w:after="0" w:line="240" w:lineRule="auto"/>
        <w:jc w:val="both"/>
        <w:rPr>
          <w:rFonts w:ascii="Optimum" w:hAnsi="Optimum" w:cs="Arial"/>
          <w:sz w:val="24"/>
          <w:szCs w:val="24"/>
        </w:rPr>
      </w:pPr>
      <w:proofErr w:type="spellStart"/>
      <w:r w:rsidRPr="00487100">
        <w:rPr>
          <w:rFonts w:ascii="Optimum" w:hAnsi="Optimum" w:cs="Arial"/>
          <w:sz w:val="24"/>
          <w:szCs w:val="24"/>
        </w:rPr>
        <w:t>Zia</w:t>
      </w:r>
      <w:proofErr w:type="spellEnd"/>
      <w:r w:rsidRPr="00487100">
        <w:rPr>
          <w:rFonts w:ascii="Optimum" w:hAnsi="Optimum" w:cs="Arial"/>
          <w:sz w:val="24"/>
          <w:szCs w:val="24"/>
        </w:rPr>
        <w:t xml:space="preserve">, M. A., </w:t>
      </w:r>
      <w:proofErr w:type="spellStart"/>
      <w:r w:rsidRPr="00487100">
        <w:rPr>
          <w:rFonts w:ascii="Optimum" w:hAnsi="Optimum" w:cs="Arial"/>
          <w:sz w:val="24"/>
          <w:szCs w:val="24"/>
        </w:rPr>
        <w:t>Asghar</w:t>
      </w:r>
      <w:proofErr w:type="spellEnd"/>
      <w:r w:rsidRPr="00487100">
        <w:rPr>
          <w:rFonts w:ascii="Optimum" w:hAnsi="Optimum" w:cs="Arial"/>
          <w:sz w:val="24"/>
          <w:szCs w:val="24"/>
        </w:rPr>
        <w:t xml:space="preserve">, M., &amp; </w:t>
      </w:r>
      <w:proofErr w:type="spellStart"/>
      <w:r w:rsidRPr="00487100">
        <w:rPr>
          <w:rFonts w:ascii="Optimum" w:hAnsi="Optimum" w:cs="Arial"/>
          <w:sz w:val="24"/>
          <w:szCs w:val="24"/>
        </w:rPr>
        <w:t>Bhatti</w:t>
      </w:r>
      <w:proofErr w:type="spellEnd"/>
      <w:r w:rsidRPr="00487100">
        <w:rPr>
          <w:rFonts w:ascii="Optimum" w:hAnsi="Optimum" w:cs="Arial"/>
          <w:sz w:val="24"/>
          <w:szCs w:val="24"/>
        </w:rPr>
        <w:t xml:space="preserve">, H. (2011). </w:t>
      </w:r>
      <w:r w:rsidRPr="00487100">
        <w:rPr>
          <w:rFonts w:ascii="Optimum" w:hAnsi="Optimum" w:cs="Arial"/>
          <w:sz w:val="24"/>
          <w:szCs w:val="24"/>
          <w:lang w:val="en-US"/>
        </w:rPr>
        <w:t xml:space="preserve">Improving bio-ethanol yield: Using </w:t>
      </w:r>
      <w:proofErr w:type="spellStart"/>
      <w:r w:rsidRPr="00487100">
        <w:rPr>
          <w:rFonts w:ascii="Optimum" w:hAnsi="Optimum" w:cs="Arial"/>
          <w:sz w:val="24"/>
          <w:szCs w:val="24"/>
          <w:lang w:val="en-US"/>
        </w:rPr>
        <w:t>virginiamycin</w:t>
      </w:r>
      <w:proofErr w:type="spellEnd"/>
      <w:r w:rsidRPr="00487100">
        <w:rPr>
          <w:rFonts w:ascii="Optimum" w:hAnsi="Optimum" w:cs="Arial"/>
          <w:sz w:val="24"/>
          <w:szCs w:val="24"/>
          <w:lang w:val="en-US"/>
        </w:rPr>
        <w:t xml:space="preserve"> and sodium </w:t>
      </w:r>
      <w:proofErr w:type="spellStart"/>
      <w:r w:rsidRPr="00487100">
        <w:rPr>
          <w:rFonts w:ascii="Optimum" w:hAnsi="Optimum" w:cs="Arial"/>
          <w:sz w:val="24"/>
          <w:szCs w:val="24"/>
          <w:lang w:val="en-US"/>
        </w:rPr>
        <w:t>flouride</w:t>
      </w:r>
      <w:proofErr w:type="spellEnd"/>
      <w:r w:rsidRPr="00487100">
        <w:rPr>
          <w:rFonts w:ascii="Optimum" w:hAnsi="Optimum" w:cs="Arial"/>
          <w:sz w:val="24"/>
          <w:szCs w:val="24"/>
          <w:lang w:val="en-US"/>
        </w:rPr>
        <w:t xml:space="preserve"> at a Pakistani distillery. </w:t>
      </w:r>
      <w:proofErr w:type="spellStart"/>
      <w:r w:rsidRPr="003F51DE">
        <w:rPr>
          <w:rFonts w:ascii="Optimum" w:hAnsi="Optimum" w:cs="Arial"/>
          <w:i/>
          <w:sz w:val="24"/>
          <w:szCs w:val="24"/>
        </w:rPr>
        <w:t>African</w:t>
      </w:r>
      <w:proofErr w:type="spellEnd"/>
      <w:r w:rsidRPr="003F51DE">
        <w:rPr>
          <w:rFonts w:ascii="Optimum" w:hAnsi="Optimum" w:cs="Arial"/>
          <w:i/>
          <w:sz w:val="24"/>
          <w:szCs w:val="24"/>
        </w:rPr>
        <w:t xml:space="preserve"> </w:t>
      </w:r>
      <w:proofErr w:type="spellStart"/>
      <w:r w:rsidRPr="003F51DE">
        <w:rPr>
          <w:rFonts w:ascii="Optimum" w:hAnsi="Optimum" w:cs="Arial"/>
          <w:i/>
          <w:sz w:val="24"/>
          <w:szCs w:val="24"/>
        </w:rPr>
        <w:t>Journal</w:t>
      </w:r>
      <w:proofErr w:type="spellEnd"/>
      <w:r w:rsidRPr="003F51DE">
        <w:rPr>
          <w:rFonts w:ascii="Optimum" w:hAnsi="Optimum" w:cs="Arial"/>
          <w:i/>
          <w:sz w:val="24"/>
          <w:szCs w:val="24"/>
        </w:rPr>
        <w:t xml:space="preserve"> of </w:t>
      </w:r>
      <w:proofErr w:type="spellStart"/>
      <w:r w:rsidRPr="003F51DE">
        <w:rPr>
          <w:rFonts w:ascii="Optimum" w:hAnsi="Optimum" w:cs="Arial"/>
          <w:i/>
          <w:sz w:val="24"/>
          <w:szCs w:val="24"/>
        </w:rPr>
        <w:t>Biotechnology</w:t>
      </w:r>
      <w:proofErr w:type="spellEnd"/>
      <w:r w:rsidRPr="003F51DE">
        <w:rPr>
          <w:rFonts w:ascii="Optimum" w:hAnsi="Optimum" w:cs="Arial"/>
          <w:i/>
          <w:sz w:val="24"/>
          <w:szCs w:val="24"/>
        </w:rPr>
        <w:t>, 10</w:t>
      </w:r>
      <w:r w:rsidRPr="00487100">
        <w:rPr>
          <w:rFonts w:ascii="Optimum" w:hAnsi="Optimum" w:cs="Arial"/>
          <w:sz w:val="24"/>
          <w:szCs w:val="24"/>
        </w:rPr>
        <w:t>(53), 11071–11074. doi:10.5897/AJB09.1273</w:t>
      </w:r>
      <w:r w:rsidR="003F51DE">
        <w:rPr>
          <w:rFonts w:ascii="Optimum" w:hAnsi="Optimum" w:cs="Arial"/>
          <w:sz w:val="24"/>
          <w:szCs w:val="24"/>
        </w:rPr>
        <w:t>.</w:t>
      </w:r>
    </w:p>
    <w:p w14:paraId="5F1DB446" w14:textId="77777777" w:rsidR="00487100" w:rsidRPr="00487100" w:rsidRDefault="00487100" w:rsidP="00487100">
      <w:pPr>
        <w:spacing w:after="0" w:line="240" w:lineRule="auto"/>
        <w:jc w:val="both"/>
        <w:rPr>
          <w:rFonts w:ascii="Optimum" w:hAnsi="Optimum" w:cs="Arial"/>
          <w:sz w:val="24"/>
          <w:szCs w:val="24"/>
        </w:rPr>
      </w:pPr>
    </w:p>
    <w:p w14:paraId="63216B4A" w14:textId="77777777" w:rsidR="003164BA" w:rsidRPr="009170D9" w:rsidRDefault="003164BA" w:rsidP="00D22C9B">
      <w:pPr>
        <w:spacing w:after="0" w:line="240" w:lineRule="auto"/>
        <w:jc w:val="both"/>
        <w:rPr>
          <w:rFonts w:ascii="Optimum" w:hAnsi="Optimum" w:cs="Arial"/>
          <w:sz w:val="24"/>
          <w:szCs w:val="24"/>
        </w:rPr>
      </w:pPr>
    </w:p>
    <w:sectPr w:rsidR="003164BA" w:rsidRPr="009170D9" w:rsidSect="00F54BAB">
      <w:type w:val="continuous"/>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AF9B39" w16cid:durableId="1EA856E4"/>
  <w16cid:commentId w16cid:paraId="033D8286" w16cid:durableId="1EA8636F"/>
  <w16cid:commentId w16cid:paraId="0E79DB12" w16cid:durableId="1EA83B26"/>
  <w16cid:commentId w16cid:paraId="656DBD9A" w16cid:durableId="1EA862F7"/>
  <w16cid:commentId w16cid:paraId="1D6E61F2" w16cid:durableId="1EA83B4B"/>
  <w16cid:commentId w16cid:paraId="0CA970C5" w16cid:durableId="1EA83B5F"/>
  <w16cid:commentId w16cid:paraId="6E4554AB" w16cid:durableId="1EA865E8"/>
  <w16cid:commentId w16cid:paraId="323AFB62" w16cid:durableId="1EA85560"/>
  <w16cid:commentId w16cid:paraId="78A1157B" w16cid:durableId="1EA83B78"/>
  <w16cid:commentId w16cid:paraId="3E0DF1BE" w16cid:durableId="1EA83B90"/>
  <w16cid:commentId w16cid:paraId="5153511A" w16cid:durableId="1EA86658"/>
  <w16cid:commentId w16cid:paraId="42FD30DE" w16cid:durableId="1EA86782"/>
  <w16cid:commentId w16cid:paraId="28EC90A5" w16cid:durableId="1EA84B23"/>
  <w16cid:commentId w16cid:paraId="60261600" w16cid:durableId="1EA84D23"/>
  <w16cid:commentId w16cid:paraId="57DFFFBA" w16cid:durableId="1EA84E39"/>
  <w16cid:commentId w16cid:paraId="4C618FEE" w16cid:durableId="1EA84F87"/>
  <w16cid:commentId w16cid:paraId="4AD3A1A5" w16cid:durableId="1EA85442"/>
  <w16cid:commentId w16cid:paraId="78A68C34" w16cid:durableId="1EA86FB8"/>
  <w16cid:commentId w16cid:paraId="2A757145" w16cid:durableId="1EA86978"/>
  <w16cid:commentId w16cid:paraId="14CB1DF1" w16cid:durableId="1EA87045"/>
  <w16cid:commentId w16cid:paraId="26CD4014" w16cid:durableId="1EA870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AF4AF" w14:textId="77777777" w:rsidR="008D5955" w:rsidRDefault="008D5955" w:rsidP="00E2044C">
      <w:pPr>
        <w:spacing w:after="0" w:line="240" w:lineRule="auto"/>
      </w:pPr>
      <w:r>
        <w:separator/>
      </w:r>
    </w:p>
  </w:endnote>
  <w:endnote w:type="continuationSeparator" w:id="0">
    <w:p w14:paraId="61B58F91" w14:textId="77777777" w:rsidR="008D5955" w:rsidRDefault="008D5955" w:rsidP="00E2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timu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Legacy Sans Std Book">
    <w:panose1 w:val="00000000000000000000"/>
    <w:charset w:val="00"/>
    <w:family w:val="modern"/>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AAF18" w14:textId="77777777" w:rsidR="008D5955" w:rsidRDefault="008D5955" w:rsidP="00E2044C">
      <w:pPr>
        <w:spacing w:after="0" w:line="240" w:lineRule="auto"/>
      </w:pPr>
      <w:r>
        <w:separator/>
      </w:r>
    </w:p>
  </w:footnote>
  <w:footnote w:type="continuationSeparator" w:id="0">
    <w:p w14:paraId="366BE30B" w14:textId="77777777" w:rsidR="008D5955" w:rsidRDefault="008D5955" w:rsidP="00E20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415E"/>
    <w:multiLevelType w:val="multilevel"/>
    <w:tmpl w:val="1C6CB318"/>
    <w:lvl w:ilvl="0">
      <w:start w:val="6"/>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19CA1E5B"/>
    <w:multiLevelType w:val="multilevel"/>
    <w:tmpl w:val="78FA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86B5B51"/>
    <w:multiLevelType w:val="multilevel"/>
    <w:tmpl w:val="1BF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54F387E"/>
    <w:multiLevelType w:val="hybridMultilevel"/>
    <w:tmpl w:val="EB2A43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4EBD7CC3"/>
    <w:multiLevelType w:val="hybridMultilevel"/>
    <w:tmpl w:val="A6E41022"/>
    <w:lvl w:ilvl="0" w:tplc="D2CA12C6">
      <w:start w:val="1"/>
      <w:numFmt w:val="decimal"/>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1FC6886"/>
    <w:multiLevelType w:val="hybridMultilevel"/>
    <w:tmpl w:val="2BACDBFA"/>
    <w:lvl w:ilvl="0" w:tplc="EAEE3DE6">
      <w:start w:val="1"/>
      <w:numFmt w:val="decimal"/>
      <w:lvlText w:val="%1)"/>
      <w:lvlJc w:val="left"/>
      <w:pPr>
        <w:ind w:left="720" w:hanging="360"/>
      </w:pPr>
      <w:rPr>
        <w:rFonts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430A2E"/>
    <w:multiLevelType w:val="hybridMultilevel"/>
    <w:tmpl w:val="2BACDBFA"/>
    <w:lvl w:ilvl="0" w:tplc="EAEE3DE6">
      <w:start w:val="1"/>
      <w:numFmt w:val="decimal"/>
      <w:lvlText w:val="%1)"/>
      <w:lvlJc w:val="left"/>
      <w:pPr>
        <w:ind w:left="720" w:hanging="360"/>
      </w:pPr>
      <w:rPr>
        <w:rFonts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5F0B0006"/>
    <w:multiLevelType w:val="hybridMultilevel"/>
    <w:tmpl w:val="C4A43D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D301D0B"/>
    <w:multiLevelType w:val="hybridMultilevel"/>
    <w:tmpl w:val="928204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7"/>
  </w:num>
  <w:num w:numId="5">
    <w:abstractNumId w:val="2"/>
  </w:num>
  <w:num w:numId="6">
    <w:abstractNumId w:val="0"/>
  </w:num>
  <w:num w:numId="7">
    <w:abstractNumId w:val="3"/>
  </w:num>
  <w:num w:numId="8">
    <w:abstractNumId w:val="5"/>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és Peraza">
    <w15:presenceInfo w15:providerId="None" w15:userId="Andrés Peraza"/>
  </w15:person>
  <w15:person w15:author="ARPA">
    <w15:presenceInfo w15:providerId="None" w15:userId="ARP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doNotDisplayPageBoundaries/>
  <w:activeWritingStyle w:appName="MSWord" w:lang="pt-BR" w:vendorID="64" w:dllVersion="6" w:nlCheck="1" w:checkStyle="0"/>
  <w:activeWritingStyle w:appName="MSWord" w:lang="en-US" w:vendorID="64" w:dllVersion="6" w:nlCheck="1" w:checkStyle="0"/>
  <w:activeWritingStyle w:appName="MSWord" w:lang="es-ES" w:vendorID="64" w:dllVersion="6" w:nlCheck="1" w:checkStyle="0"/>
  <w:activeWritingStyle w:appName="MSWord" w:lang="es-CO"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n-US"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pt-BR" w:vendorID="64" w:dllVersion="131078" w:nlCheck="1" w:checkStyle="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4C"/>
    <w:rsid w:val="000002DB"/>
    <w:rsid w:val="000005DC"/>
    <w:rsid w:val="00001863"/>
    <w:rsid w:val="00002170"/>
    <w:rsid w:val="00002CEB"/>
    <w:rsid w:val="000069FA"/>
    <w:rsid w:val="00014DAC"/>
    <w:rsid w:val="0001551E"/>
    <w:rsid w:val="000168E3"/>
    <w:rsid w:val="00020B61"/>
    <w:rsid w:val="000266C5"/>
    <w:rsid w:val="00034138"/>
    <w:rsid w:val="00036519"/>
    <w:rsid w:val="0003783F"/>
    <w:rsid w:val="00037FDD"/>
    <w:rsid w:val="00040AC6"/>
    <w:rsid w:val="00042692"/>
    <w:rsid w:val="000441D2"/>
    <w:rsid w:val="00044809"/>
    <w:rsid w:val="000462F0"/>
    <w:rsid w:val="00046945"/>
    <w:rsid w:val="00046C6F"/>
    <w:rsid w:val="00046FA5"/>
    <w:rsid w:val="00056FC5"/>
    <w:rsid w:val="0005754E"/>
    <w:rsid w:val="00057F53"/>
    <w:rsid w:val="000725C8"/>
    <w:rsid w:val="000741DA"/>
    <w:rsid w:val="000758C4"/>
    <w:rsid w:val="0008123C"/>
    <w:rsid w:val="00082223"/>
    <w:rsid w:val="000872D9"/>
    <w:rsid w:val="0008780F"/>
    <w:rsid w:val="00092776"/>
    <w:rsid w:val="00092F43"/>
    <w:rsid w:val="000948BC"/>
    <w:rsid w:val="000964E2"/>
    <w:rsid w:val="00096AD5"/>
    <w:rsid w:val="000A0BED"/>
    <w:rsid w:val="000A6F5C"/>
    <w:rsid w:val="000A7BEC"/>
    <w:rsid w:val="000B30C4"/>
    <w:rsid w:val="000C44A3"/>
    <w:rsid w:val="000C46CB"/>
    <w:rsid w:val="000C6995"/>
    <w:rsid w:val="000D3AE4"/>
    <w:rsid w:val="000D6E15"/>
    <w:rsid w:val="000D7605"/>
    <w:rsid w:val="000D76AA"/>
    <w:rsid w:val="000E3C70"/>
    <w:rsid w:val="000F593F"/>
    <w:rsid w:val="000F6FF6"/>
    <w:rsid w:val="0010478B"/>
    <w:rsid w:val="001048F6"/>
    <w:rsid w:val="00105EA8"/>
    <w:rsid w:val="00106F19"/>
    <w:rsid w:val="00110D63"/>
    <w:rsid w:val="00113635"/>
    <w:rsid w:val="00116E42"/>
    <w:rsid w:val="001215E6"/>
    <w:rsid w:val="001254A8"/>
    <w:rsid w:val="001317BC"/>
    <w:rsid w:val="00131EE7"/>
    <w:rsid w:val="00132D83"/>
    <w:rsid w:val="00132FBA"/>
    <w:rsid w:val="001332CF"/>
    <w:rsid w:val="001339B1"/>
    <w:rsid w:val="001344E2"/>
    <w:rsid w:val="00136789"/>
    <w:rsid w:val="001370B8"/>
    <w:rsid w:val="00144511"/>
    <w:rsid w:val="00147536"/>
    <w:rsid w:val="001553BE"/>
    <w:rsid w:val="00157104"/>
    <w:rsid w:val="001600C6"/>
    <w:rsid w:val="00160B25"/>
    <w:rsid w:val="00161EE6"/>
    <w:rsid w:val="001638D3"/>
    <w:rsid w:val="00165C49"/>
    <w:rsid w:val="001717FA"/>
    <w:rsid w:val="00172CAB"/>
    <w:rsid w:val="001760AF"/>
    <w:rsid w:val="0018166E"/>
    <w:rsid w:val="001831C8"/>
    <w:rsid w:val="001837F0"/>
    <w:rsid w:val="00185D1E"/>
    <w:rsid w:val="001866CB"/>
    <w:rsid w:val="001867FF"/>
    <w:rsid w:val="00190706"/>
    <w:rsid w:val="001916CA"/>
    <w:rsid w:val="00191D62"/>
    <w:rsid w:val="00193BAB"/>
    <w:rsid w:val="00194F96"/>
    <w:rsid w:val="00196412"/>
    <w:rsid w:val="001A2145"/>
    <w:rsid w:val="001B5312"/>
    <w:rsid w:val="001B5786"/>
    <w:rsid w:val="001B65C7"/>
    <w:rsid w:val="001B7399"/>
    <w:rsid w:val="001C304A"/>
    <w:rsid w:val="001C442D"/>
    <w:rsid w:val="001D1332"/>
    <w:rsid w:val="001D1BD9"/>
    <w:rsid w:val="001D36A4"/>
    <w:rsid w:val="001D3E6F"/>
    <w:rsid w:val="001D6AAA"/>
    <w:rsid w:val="001E16DD"/>
    <w:rsid w:val="001E2021"/>
    <w:rsid w:val="001F150F"/>
    <w:rsid w:val="001F2D06"/>
    <w:rsid w:val="001F4B24"/>
    <w:rsid w:val="002114CF"/>
    <w:rsid w:val="00213AAF"/>
    <w:rsid w:val="002140C5"/>
    <w:rsid w:val="0021604A"/>
    <w:rsid w:val="0022005A"/>
    <w:rsid w:val="002217B5"/>
    <w:rsid w:val="00221C6E"/>
    <w:rsid w:val="0022213F"/>
    <w:rsid w:val="00226C19"/>
    <w:rsid w:val="00231E91"/>
    <w:rsid w:val="0024088A"/>
    <w:rsid w:val="00240CF3"/>
    <w:rsid w:val="002478AA"/>
    <w:rsid w:val="002536D4"/>
    <w:rsid w:val="00255F52"/>
    <w:rsid w:val="00257D01"/>
    <w:rsid w:val="0026166B"/>
    <w:rsid w:val="002626B9"/>
    <w:rsid w:val="00264A80"/>
    <w:rsid w:val="00267875"/>
    <w:rsid w:val="00274C61"/>
    <w:rsid w:val="002765B9"/>
    <w:rsid w:val="00280EA1"/>
    <w:rsid w:val="002821E7"/>
    <w:rsid w:val="00282901"/>
    <w:rsid w:val="00291357"/>
    <w:rsid w:val="002A1743"/>
    <w:rsid w:val="002A25D1"/>
    <w:rsid w:val="002A40B2"/>
    <w:rsid w:val="002A6861"/>
    <w:rsid w:val="002B4A5E"/>
    <w:rsid w:val="002B5E5D"/>
    <w:rsid w:val="002B6145"/>
    <w:rsid w:val="002C2A1E"/>
    <w:rsid w:val="002C4C30"/>
    <w:rsid w:val="002C6E69"/>
    <w:rsid w:val="002D18A5"/>
    <w:rsid w:val="002E38DD"/>
    <w:rsid w:val="002F25CA"/>
    <w:rsid w:val="0030233F"/>
    <w:rsid w:val="00305B99"/>
    <w:rsid w:val="00312780"/>
    <w:rsid w:val="003139C8"/>
    <w:rsid w:val="003142EC"/>
    <w:rsid w:val="00315C46"/>
    <w:rsid w:val="003164BA"/>
    <w:rsid w:val="0031680E"/>
    <w:rsid w:val="00316CC3"/>
    <w:rsid w:val="00321DC8"/>
    <w:rsid w:val="003309B4"/>
    <w:rsid w:val="00330F9F"/>
    <w:rsid w:val="003356C7"/>
    <w:rsid w:val="00343089"/>
    <w:rsid w:val="0034602C"/>
    <w:rsid w:val="00346E18"/>
    <w:rsid w:val="00347B9A"/>
    <w:rsid w:val="00350E41"/>
    <w:rsid w:val="00361118"/>
    <w:rsid w:val="0036331E"/>
    <w:rsid w:val="0036501B"/>
    <w:rsid w:val="003715C5"/>
    <w:rsid w:val="00372686"/>
    <w:rsid w:val="00372946"/>
    <w:rsid w:val="003754A6"/>
    <w:rsid w:val="00375C93"/>
    <w:rsid w:val="00375DB4"/>
    <w:rsid w:val="003760C6"/>
    <w:rsid w:val="00376B32"/>
    <w:rsid w:val="0038289F"/>
    <w:rsid w:val="00386F28"/>
    <w:rsid w:val="00390E24"/>
    <w:rsid w:val="0039116F"/>
    <w:rsid w:val="0039234A"/>
    <w:rsid w:val="00396310"/>
    <w:rsid w:val="003A1D1F"/>
    <w:rsid w:val="003B5125"/>
    <w:rsid w:val="003C0A2F"/>
    <w:rsid w:val="003C149E"/>
    <w:rsid w:val="003C2CCE"/>
    <w:rsid w:val="003C2DFF"/>
    <w:rsid w:val="003C37F5"/>
    <w:rsid w:val="003C4389"/>
    <w:rsid w:val="003C4D85"/>
    <w:rsid w:val="003C5E8F"/>
    <w:rsid w:val="003C6983"/>
    <w:rsid w:val="003D2D73"/>
    <w:rsid w:val="003E2B02"/>
    <w:rsid w:val="003E50AB"/>
    <w:rsid w:val="003F017D"/>
    <w:rsid w:val="003F51DE"/>
    <w:rsid w:val="003F6671"/>
    <w:rsid w:val="003F6683"/>
    <w:rsid w:val="004039C2"/>
    <w:rsid w:val="0040572E"/>
    <w:rsid w:val="004130B5"/>
    <w:rsid w:val="004144AE"/>
    <w:rsid w:val="00415BD2"/>
    <w:rsid w:val="00416794"/>
    <w:rsid w:val="00416F4A"/>
    <w:rsid w:val="00423723"/>
    <w:rsid w:val="00424EEC"/>
    <w:rsid w:val="00427B3B"/>
    <w:rsid w:val="00430B18"/>
    <w:rsid w:val="00431DD9"/>
    <w:rsid w:val="004328C8"/>
    <w:rsid w:val="00435E77"/>
    <w:rsid w:val="00442DB7"/>
    <w:rsid w:val="00447868"/>
    <w:rsid w:val="00453327"/>
    <w:rsid w:val="004538A8"/>
    <w:rsid w:val="00457015"/>
    <w:rsid w:val="0046184E"/>
    <w:rsid w:val="00465B95"/>
    <w:rsid w:val="00466DA8"/>
    <w:rsid w:val="004674D8"/>
    <w:rsid w:val="00470E9B"/>
    <w:rsid w:val="00472FB0"/>
    <w:rsid w:val="00473D81"/>
    <w:rsid w:val="00475FB7"/>
    <w:rsid w:val="00476AD2"/>
    <w:rsid w:val="00483A08"/>
    <w:rsid w:val="00487100"/>
    <w:rsid w:val="00491ADD"/>
    <w:rsid w:val="00496028"/>
    <w:rsid w:val="004A56D9"/>
    <w:rsid w:val="004B1B5C"/>
    <w:rsid w:val="004B1BA7"/>
    <w:rsid w:val="004B1E55"/>
    <w:rsid w:val="004B45B7"/>
    <w:rsid w:val="004B62C9"/>
    <w:rsid w:val="004B7AF4"/>
    <w:rsid w:val="004C014C"/>
    <w:rsid w:val="004C614C"/>
    <w:rsid w:val="004C7390"/>
    <w:rsid w:val="004D0044"/>
    <w:rsid w:val="004D3B1C"/>
    <w:rsid w:val="004D71C7"/>
    <w:rsid w:val="004E146E"/>
    <w:rsid w:val="004E4882"/>
    <w:rsid w:val="004E4FEA"/>
    <w:rsid w:val="004E6335"/>
    <w:rsid w:val="004F67D9"/>
    <w:rsid w:val="0050069C"/>
    <w:rsid w:val="00501148"/>
    <w:rsid w:val="00501C51"/>
    <w:rsid w:val="005063CC"/>
    <w:rsid w:val="0050692B"/>
    <w:rsid w:val="005116A0"/>
    <w:rsid w:val="00515994"/>
    <w:rsid w:val="00515BCA"/>
    <w:rsid w:val="005206A1"/>
    <w:rsid w:val="00522068"/>
    <w:rsid w:val="00523BB4"/>
    <w:rsid w:val="00523F1D"/>
    <w:rsid w:val="00526044"/>
    <w:rsid w:val="00526F05"/>
    <w:rsid w:val="00531D7B"/>
    <w:rsid w:val="005333B0"/>
    <w:rsid w:val="005335CF"/>
    <w:rsid w:val="00540715"/>
    <w:rsid w:val="00540734"/>
    <w:rsid w:val="005425E3"/>
    <w:rsid w:val="00545772"/>
    <w:rsid w:val="0054744C"/>
    <w:rsid w:val="00547790"/>
    <w:rsid w:val="005478DB"/>
    <w:rsid w:val="00547DA7"/>
    <w:rsid w:val="005539FC"/>
    <w:rsid w:val="005568BF"/>
    <w:rsid w:val="00557732"/>
    <w:rsid w:val="00557749"/>
    <w:rsid w:val="00561BA0"/>
    <w:rsid w:val="00564054"/>
    <w:rsid w:val="005652CB"/>
    <w:rsid w:val="005659BB"/>
    <w:rsid w:val="0057174E"/>
    <w:rsid w:val="00573AB6"/>
    <w:rsid w:val="00574E4A"/>
    <w:rsid w:val="00576763"/>
    <w:rsid w:val="00576F66"/>
    <w:rsid w:val="00577D3E"/>
    <w:rsid w:val="00581067"/>
    <w:rsid w:val="00581DFF"/>
    <w:rsid w:val="005821F3"/>
    <w:rsid w:val="00584637"/>
    <w:rsid w:val="0058521A"/>
    <w:rsid w:val="00585955"/>
    <w:rsid w:val="00586FA8"/>
    <w:rsid w:val="005940DF"/>
    <w:rsid w:val="0059432E"/>
    <w:rsid w:val="00594A60"/>
    <w:rsid w:val="005A0539"/>
    <w:rsid w:val="005A1366"/>
    <w:rsid w:val="005A32F4"/>
    <w:rsid w:val="005A3747"/>
    <w:rsid w:val="005A4F94"/>
    <w:rsid w:val="005B0AB7"/>
    <w:rsid w:val="005B1651"/>
    <w:rsid w:val="005B3BDB"/>
    <w:rsid w:val="005B77C3"/>
    <w:rsid w:val="005C64F6"/>
    <w:rsid w:val="005D1799"/>
    <w:rsid w:val="005D2C87"/>
    <w:rsid w:val="005D49BF"/>
    <w:rsid w:val="005E0853"/>
    <w:rsid w:val="005E1B45"/>
    <w:rsid w:val="005E3087"/>
    <w:rsid w:val="005E5C00"/>
    <w:rsid w:val="005E770B"/>
    <w:rsid w:val="005F0A0D"/>
    <w:rsid w:val="005F1216"/>
    <w:rsid w:val="005F5794"/>
    <w:rsid w:val="006107F0"/>
    <w:rsid w:val="00611E9F"/>
    <w:rsid w:val="00613E85"/>
    <w:rsid w:val="00615A89"/>
    <w:rsid w:val="00616B99"/>
    <w:rsid w:val="00623A80"/>
    <w:rsid w:val="00627628"/>
    <w:rsid w:val="0063498B"/>
    <w:rsid w:val="00635A35"/>
    <w:rsid w:val="00636108"/>
    <w:rsid w:val="00636A5D"/>
    <w:rsid w:val="00644DA9"/>
    <w:rsid w:val="00644E73"/>
    <w:rsid w:val="00645F3B"/>
    <w:rsid w:val="00646099"/>
    <w:rsid w:val="00647E32"/>
    <w:rsid w:val="006515CC"/>
    <w:rsid w:val="00651C92"/>
    <w:rsid w:val="00654CC0"/>
    <w:rsid w:val="006555D1"/>
    <w:rsid w:val="006556E7"/>
    <w:rsid w:val="00660218"/>
    <w:rsid w:val="00660863"/>
    <w:rsid w:val="0066521A"/>
    <w:rsid w:val="00667BA7"/>
    <w:rsid w:val="00667EDD"/>
    <w:rsid w:val="006753F8"/>
    <w:rsid w:val="00675C03"/>
    <w:rsid w:val="00677DBA"/>
    <w:rsid w:val="006850EA"/>
    <w:rsid w:val="00686C82"/>
    <w:rsid w:val="00694566"/>
    <w:rsid w:val="006945F1"/>
    <w:rsid w:val="00694836"/>
    <w:rsid w:val="0069617A"/>
    <w:rsid w:val="006A35A4"/>
    <w:rsid w:val="006B1244"/>
    <w:rsid w:val="006B2C6F"/>
    <w:rsid w:val="006B646D"/>
    <w:rsid w:val="006B656C"/>
    <w:rsid w:val="006C00D4"/>
    <w:rsid w:val="006C0AA5"/>
    <w:rsid w:val="006C5E77"/>
    <w:rsid w:val="006D104E"/>
    <w:rsid w:val="006D22F5"/>
    <w:rsid w:val="006E1BA8"/>
    <w:rsid w:val="006E1FB3"/>
    <w:rsid w:val="006E2613"/>
    <w:rsid w:val="006F30CC"/>
    <w:rsid w:val="006F563A"/>
    <w:rsid w:val="006F7028"/>
    <w:rsid w:val="007042B4"/>
    <w:rsid w:val="00705678"/>
    <w:rsid w:val="0071033C"/>
    <w:rsid w:val="007130D1"/>
    <w:rsid w:val="00721F50"/>
    <w:rsid w:val="007224EF"/>
    <w:rsid w:val="00722870"/>
    <w:rsid w:val="0072410F"/>
    <w:rsid w:val="00724717"/>
    <w:rsid w:val="00732A69"/>
    <w:rsid w:val="00734E32"/>
    <w:rsid w:val="0073699F"/>
    <w:rsid w:val="0074103A"/>
    <w:rsid w:val="00741C4D"/>
    <w:rsid w:val="00742D19"/>
    <w:rsid w:val="00742FC1"/>
    <w:rsid w:val="00743B51"/>
    <w:rsid w:val="0076365A"/>
    <w:rsid w:val="0076494D"/>
    <w:rsid w:val="00765F4A"/>
    <w:rsid w:val="0076651E"/>
    <w:rsid w:val="00780EF3"/>
    <w:rsid w:val="0078637F"/>
    <w:rsid w:val="00786AB4"/>
    <w:rsid w:val="007947BE"/>
    <w:rsid w:val="00795844"/>
    <w:rsid w:val="00796BE0"/>
    <w:rsid w:val="007A2806"/>
    <w:rsid w:val="007A2F3B"/>
    <w:rsid w:val="007A5168"/>
    <w:rsid w:val="007A7764"/>
    <w:rsid w:val="007B35FB"/>
    <w:rsid w:val="007C14BF"/>
    <w:rsid w:val="007C5AC9"/>
    <w:rsid w:val="007D1675"/>
    <w:rsid w:val="007D2BA4"/>
    <w:rsid w:val="007D42C8"/>
    <w:rsid w:val="007D4774"/>
    <w:rsid w:val="007D6997"/>
    <w:rsid w:val="007E13DC"/>
    <w:rsid w:val="007E7478"/>
    <w:rsid w:val="007E7A36"/>
    <w:rsid w:val="007F0DC2"/>
    <w:rsid w:val="00800251"/>
    <w:rsid w:val="00800293"/>
    <w:rsid w:val="0080126B"/>
    <w:rsid w:val="0081242A"/>
    <w:rsid w:val="00814F0F"/>
    <w:rsid w:val="00817F46"/>
    <w:rsid w:val="00817F9B"/>
    <w:rsid w:val="00820876"/>
    <w:rsid w:val="0082633F"/>
    <w:rsid w:val="008311B7"/>
    <w:rsid w:val="00834350"/>
    <w:rsid w:val="00835519"/>
    <w:rsid w:val="00840C34"/>
    <w:rsid w:val="00847CBC"/>
    <w:rsid w:val="0085154E"/>
    <w:rsid w:val="00852D2C"/>
    <w:rsid w:val="008537F3"/>
    <w:rsid w:val="00855309"/>
    <w:rsid w:val="00857FE0"/>
    <w:rsid w:val="00860F64"/>
    <w:rsid w:val="00864CA3"/>
    <w:rsid w:val="00865EFB"/>
    <w:rsid w:val="00865F1B"/>
    <w:rsid w:val="00866342"/>
    <w:rsid w:val="00870FC1"/>
    <w:rsid w:val="00871753"/>
    <w:rsid w:val="008729BF"/>
    <w:rsid w:val="00875256"/>
    <w:rsid w:val="008769CB"/>
    <w:rsid w:val="00877801"/>
    <w:rsid w:val="00883BF0"/>
    <w:rsid w:val="00884833"/>
    <w:rsid w:val="00886A6A"/>
    <w:rsid w:val="00890D3F"/>
    <w:rsid w:val="00894BF9"/>
    <w:rsid w:val="008A0AA9"/>
    <w:rsid w:val="008A0F19"/>
    <w:rsid w:val="008A36CF"/>
    <w:rsid w:val="008B2DE8"/>
    <w:rsid w:val="008B54A4"/>
    <w:rsid w:val="008C0A0C"/>
    <w:rsid w:val="008C1371"/>
    <w:rsid w:val="008C17CD"/>
    <w:rsid w:val="008C35F9"/>
    <w:rsid w:val="008C41AE"/>
    <w:rsid w:val="008C53DF"/>
    <w:rsid w:val="008C72DE"/>
    <w:rsid w:val="008C7378"/>
    <w:rsid w:val="008D0B33"/>
    <w:rsid w:val="008D15F2"/>
    <w:rsid w:val="008D5066"/>
    <w:rsid w:val="008D5955"/>
    <w:rsid w:val="008E01C1"/>
    <w:rsid w:val="008E4962"/>
    <w:rsid w:val="008E53CF"/>
    <w:rsid w:val="008E55E9"/>
    <w:rsid w:val="008E6A52"/>
    <w:rsid w:val="008F0647"/>
    <w:rsid w:val="008F1AD8"/>
    <w:rsid w:val="008F2C5F"/>
    <w:rsid w:val="008F2E92"/>
    <w:rsid w:val="008F7EA0"/>
    <w:rsid w:val="009000E1"/>
    <w:rsid w:val="0090109A"/>
    <w:rsid w:val="0090131F"/>
    <w:rsid w:val="00911C4B"/>
    <w:rsid w:val="0091368C"/>
    <w:rsid w:val="00915BCD"/>
    <w:rsid w:val="009170D9"/>
    <w:rsid w:val="00920F4D"/>
    <w:rsid w:val="009226C8"/>
    <w:rsid w:val="00922D08"/>
    <w:rsid w:val="009241D6"/>
    <w:rsid w:val="00927886"/>
    <w:rsid w:val="00931BA5"/>
    <w:rsid w:val="009322AC"/>
    <w:rsid w:val="00934A25"/>
    <w:rsid w:val="00944DAB"/>
    <w:rsid w:val="00951DF1"/>
    <w:rsid w:val="00952118"/>
    <w:rsid w:val="0095231F"/>
    <w:rsid w:val="0095270D"/>
    <w:rsid w:val="009541CF"/>
    <w:rsid w:val="00957A4E"/>
    <w:rsid w:val="00960816"/>
    <w:rsid w:val="00964D1A"/>
    <w:rsid w:val="00965637"/>
    <w:rsid w:val="00965DEA"/>
    <w:rsid w:val="00967968"/>
    <w:rsid w:val="00971629"/>
    <w:rsid w:val="009726BA"/>
    <w:rsid w:val="0097533C"/>
    <w:rsid w:val="00975DDE"/>
    <w:rsid w:val="009814DD"/>
    <w:rsid w:val="00981669"/>
    <w:rsid w:val="00982DDA"/>
    <w:rsid w:val="0098410B"/>
    <w:rsid w:val="009868B5"/>
    <w:rsid w:val="00996002"/>
    <w:rsid w:val="009A0A65"/>
    <w:rsid w:val="009A0E56"/>
    <w:rsid w:val="009A5CA1"/>
    <w:rsid w:val="009B00DC"/>
    <w:rsid w:val="009C21A5"/>
    <w:rsid w:val="009C31F1"/>
    <w:rsid w:val="009C4F38"/>
    <w:rsid w:val="009C50B5"/>
    <w:rsid w:val="009D1456"/>
    <w:rsid w:val="009D56E6"/>
    <w:rsid w:val="009D5A8C"/>
    <w:rsid w:val="009E3260"/>
    <w:rsid w:val="009E567E"/>
    <w:rsid w:val="009F2074"/>
    <w:rsid w:val="009F6F09"/>
    <w:rsid w:val="00A02EA7"/>
    <w:rsid w:val="00A03B3B"/>
    <w:rsid w:val="00A05354"/>
    <w:rsid w:val="00A07BDB"/>
    <w:rsid w:val="00A11613"/>
    <w:rsid w:val="00A1186A"/>
    <w:rsid w:val="00A17AC3"/>
    <w:rsid w:val="00A2035A"/>
    <w:rsid w:val="00A2065F"/>
    <w:rsid w:val="00A27E0C"/>
    <w:rsid w:val="00A30DF4"/>
    <w:rsid w:val="00A34614"/>
    <w:rsid w:val="00A36383"/>
    <w:rsid w:val="00A377F8"/>
    <w:rsid w:val="00A37DA2"/>
    <w:rsid w:val="00A40626"/>
    <w:rsid w:val="00A43AD7"/>
    <w:rsid w:val="00A4412D"/>
    <w:rsid w:val="00A5537C"/>
    <w:rsid w:val="00A57D89"/>
    <w:rsid w:val="00A601D1"/>
    <w:rsid w:val="00A60983"/>
    <w:rsid w:val="00A73981"/>
    <w:rsid w:val="00A77A86"/>
    <w:rsid w:val="00A84B5E"/>
    <w:rsid w:val="00A87FBB"/>
    <w:rsid w:val="00A916E6"/>
    <w:rsid w:val="00A919BF"/>
    <w:rsid w:val="00A93383"/>
    <w:rsid w:val="00A977E7"/>
    <w:rsid w:val="00AA4F94"/>
    <w:rsid w:val="00AA6063"/>
    <w:rsid w:val="00AB1B5F"/>
    <w:rsid w:val="00AB1F83"/>
    <w:rsid w:val="00AC0814"/>
    <w:rsid w:val="00AC1456"/>
    <w:rsid w:val="00AD1758"/>
    <w:rsid w:val="00AE3572"/>
    <w:rsid w:val="00AF0811"/>
    <w:rsid w:val="00AF1616"/>
    <w:rsid w:val="00AF4AB3"/>
    <w:rsid w:val="00AF5C05"/>
    <w:rsid w:val="00AF76DD"/>
    <w:rsid w:val="00B00B15"/>
    <w:rsid w:val="00B039C8"/>
    <w:rsid w:val="00B0621C"/>
    <w:rsid w:val="00B07934"/>
    <w:rsid w:val="00B07CEE"/>
    <w:rsid w:val="00B127E9"/>
    <w:rsid w:val="00B139EE"/>
    <w:rsid w:val="00B141ED"/>
    <w:rsid w:val="00B16288"/>
    <w:rsid w:val="00B202A4"/>
    <w:rsid w:val="00B215FB"/>
    <w:rsid w:val="00B2394D"/>
    <w:rsid w:val="00B247E4"/>
    <w:rsid w:val="00B26E65"/>
    <w:rsid w:val="00B31A80"/>
    <w:rsid w:val="00B31EBF"/>
    <w:rsid w:val="00B33135"/>
    <w:rsid w:val="00B34B27"/>
    <w:rsid w:val="00B35FAA"/>
    <w:rsid w:val="00B43F51"/>
    <w:rsid w:val="00B458ED"/>
    <w:rsid w:val="00B510AA"/>
    <w:rsid w:val="00B61B86"/>
    <w:rsid w:val="00B62EBA"/>
    <w:rsid w:val="00B666FA"/>
    <w:rsid w:val="00B67106"/>
    <w:rsid w:val="00B7152B"/>
    <w:rsid w:val="00B739F9"/>
    <w:rsid w:val="00B75B30"/>
    <w:rsid w:val="00B80178"/>
    <w:rsid w:val="00B802D0"/>
    <w:rsid w:val="00B80BF2"/>
    <w:rsid w:val="00B80EB7"/>
    <w:rsid w:val="00B8588D"/>
    <w:rsid w:val="00B876E9"/>
    <w:rsid w:val="00B9582F"/>
    <w:rsid w:val="00B970B6"/>
    <w:rsid w:val="00B974A7"/>
    <w:rsid w:val="00BA0483"/>
    <w:rsid w:val="00BA0C53"/>
    <w:rsid w:val="00BA2177"/>
    <w:rsid w:val="00BA2CAD"/>
    <w:rsid w:val="00BA3AEC"/>
    <w:rsid w:val="00BA61A9"/>
    <w:rsid w:val="00BB0C6D"/>
    <w:rsid w:val="00BB1862"/>
    <w:rsid w:val="00BB1FA9"/>
    <w:rsid w:val="00BB2226"/>
    <w:rsid w:val="00BB2A60"/>
    <w:rsid w:val="00BB490E"/>
    <w:rsid w:val="00BB61A9"/>
    <w:rsid w:val="00BB69D3"/>
    <w:rsid w:val="00BB7E3A"/>
    <w:rsid w:val="00BB7F28"/>
    <w:rsid w:val="00BC20D6"/>
    <w:rsid w:val="00BC2698"/>
    <w:rsid w:val="00BC4C44"/>
    <w:rsid w:val="00BC52EA"/>
    <w:rsid w:val="00BD1B41"/>
    <w:rsid w:val="00BD3811"/>
    <w:rsid w:val="00BD3996"/>
    <w:rsid w:val="00BD73C5"/>
    <w:rsid w:val="00BE000E"/>
    <w:rsid w:val="00BE0671"/>
    <w:rsid w:val="00BE4CBB"/>
    <w:rsid w:val="00BE75FA"/>
    <w:rsid w:val="00BF02D8"/>
    <w:rsid w:val="00BF34D3"/>
    <w:rsid w:val="00BF4755"/>
    <w:rsid w:val="00BF6717"/>
    <w:rsid w:val="00BF7472"/>
    <w:rsid w:val="00C00C36"/>
    <w:rsid w:val="00C01535"/>
    <w:rsid w:val="00C0789C"/>
    <w:rsid w:val="00C11F8A"/>
    <w:rsid w:val="00C13E6E"/>
    <w:rsid w:val="00C16B82"/>
    <w:rsid w:val="00C2481C"/>
    <w:rsid w:val="00C262D5"/>
    <w:rsid w:val="00C26EDA"/>
    <w:rsid w:val="00C300F0"/>
    <w:rsid w:val="00C301DF"/>
    <w:rsid w:val="00C3239C"/>
    <w:rsid w:val="00C40061"/>
    <w:rsid w:val="00C414FE"/>
    <w:rsid w:val="00C42A68"/>
    <w:rsid w:val="00C45F43"/>
    <w:rsid w:val="00C478CA"/>
    <w:rsid w:val="00C5310A"/>
    <w:rsid w:val="00C55FE0"/>
    <w:rsid w:val="00C56A1A"/>
    <w:rsid w:val="00C61C94"/>
    <w:rsid w:val="00C627CB"/>
    <w:rsid w:val="00C63BCE"/>
    <w:rsid w:val="00C64D0F"/>
    <w:rsid w:val="00C65035"/>
    <w:rsid w:val="00C70220"/>
    <w:rsid w:val="00C70C49"/>
    <w:rsid w:val="00C720E2"/>
    <w:rsid w:val="00C80666"/>
    <w:rsid w:val="00C8168C"/>
    <w:rsid w:val="00C81FE6"/>
    <w:rsid w:val="00C826BB"/>
    <w:rsid w:val="00C83236"/>
    <w:rsid w:val="00C83847"/>
    <w:rsid w:val="00C86DBA"/>
    <w:rsid w:val="00C87870"/>
    <w:rsid w:val="00C93B81"/>
    <w:rsid w:val="00C93C5F"/>
    <w:rsid w:val="00CA3020"/>
    <w:rsid w:val="00CA3537"/>
    <w:rsid w:val="00CA739E"/>
    <w:rsid w:val="00CA79BA"/>
    <w:rsid w:val="00CB00D2"/>
    <w:rsid w:val="00CB60C8"/>
    <w:rsid w:val="00CB6187"/>
    <w:rsid w:val="00CB6399"/>
    <w:rsid w:val="00CB656A"/>
    <w:rsid w:val="00CC13ED"/>
    <w:rsid w:val="00CC5BBA"/>
    <w:rsid w:val="00CC61CA"/>
    <w:rsid w:val="00CC6D91"/>
    <w:rsid w:val="00CC6FC5"/>
    <w:rsid w:val="00CD008E"/>
    <w:rsid w:val="00CD1487"/>
    <w:rsid w:val="00CD3026"/>
    <w:rsid w:val="00CD640F"/>
    <w:rsid w:val="00CE5FE3"/>
    <w:rsid w:val="00CE668C"/>
    <w:rsid w:val="00CE7A6C"/>
    <w:rsid w:val="00CF15F2"/>
    <w:rsid w:val="00CF3BAD"/>
    <w:rsid w:val="00CF71F4"/>
    <w:rsid w:val="00D02008"/>
    <w:rsid w:val="00D021FB"/>
    <w:rsid w:val="00D03337"/>
    <w:rsid w:val="00D06231"/>
    <w:rsid w:val="00D07900"/>
    <w:rsid w:val="00D102A7"/>
    <w:rsid w:val="00D15298"/>
    <w:rsid w:val="00D15B9E"/>
    <w:rsid w:val="00D22C9B"/>
    <w:rsid w:val="00D3228B"/>
    <w:rsid w:val="00D34B80"/>
    <w:rsid w:val="00D36CF1"/>
    <w:rsid w:val="00D37A8C"/>
    <w:rsid w:val="00D41763"/>
    <w:rsid w:val="00D43264"/>
    <w:rsid w:val="00D50FA1"/>
    <w:rsid w:val="00D514D1"/>
    <w:rsid w:val="00D53BC9"/>
    <w:rsid w:val="00D53D20"/>
    <w:rsid w:val="00D56178"/>
    <w:rsid w:val="00D604BB"/>
    <w:rsid w:val="00D640BF"/>
    <w:rsid w:val="00D66572"/>
    <w:rsid w:val="00D66617"/>
    <w:rsid w:val="00D67C8A"/>
    <w:rsid w:val="00D70775"/>
    <w:rsid w:val="00D75242"/>
    <w:rsid w:val="00D76760"/>
    <w:rsid w:val="00D818CA"/>
    <w:rsid w:val="00D87DF7"/>
    <w:rsid w:val="00D90D28"/>
    <w:rsid w:val="00D920F2"/>
    <w:rsid w:val="00D97D8C"/>
    <w:rsid w:val="00DA4EA4"/>
    <w:rsid w:val="00DA5AE4"/>
    <w:rsid w:val="00DA6E5E"/>
    <w:rsid w:val="00DA799C"/>
    <w:rsid w:val="00DA7F78"/>
    <w:rsid w:val="00DB1CD9"/>
    <w:rsid w:val="00DB226F"/>
    <w:rsid w:val="00DB282D"/>
    <w:rsid w:val="00DB7DF0"/>
    <w:rsid w:val="00DC54F9"/>
    <w:rsid w:val="00DC5C48"/>
    <w:rsid w:val="00DC6F2F"/>
    <w:rsid w:val="00DD008F"/>
    <w:rsid w:val="00DD48FB"/>
    <w:rsid w:val="00DD7442"/>
    <w:rsid w:val="00DD7DFB"/>
    <w:rsid w:val="00DE0E55"/>
    <w:rsid w:val="00DF318E"/>
    <w:rsid w:val="00DF3C97"/>
    <w:rsid w:val="00E00047"/>
    <w:rsid w:val="00E00363"/>
    <w:rsid w:val="00E025E8"/>
    <w:rsid w:val="00E05632"/>
    <w:rsid w:val="00E07DEA"/>
    <w:rsid w:val="00E10145"/>
    <w:rsid w:val="00E1332F"/>
    <w:rsid w:val="00E1401E"/>
    <w:rsid w:val="00E15B76"/>
    <w:rsid w:val="00E2044C"/>
    <w:rsid w:val="00E23351"/>
    <w:rsid w:val="00E30BB7"/>
    <w:rsid w:val="00E32492"/>
    <w:rsid w:val="00E346C0"/>
    <w:rsid w:val="00E359C7"/>
    <w:rsid w:val="00E41076"/>
    <w:rsid w:val="00E42007"/>
    <w:rsid w:val="00E430C8"/>
    <w:rsid w:val="00E451C9"/>
    <w:rsid w:val="00E454EF"/>
    <w:rsid w:val="00E4553A"/>
    <w:rsid w:val="00E45625"/>
    <w:rsid w:val="00E45BA0"/>
    <w:rsid w:val="00E461D5"/>
    <w:rsid w:val="00E463B7"/>
    <w:rsid w:val="00E50315"/>
    <w:rsid w:val="00E5176E"/>
    <w:rsid w:val="00E5277F"/>
    <w:rsid w:val="00E540C0"/>
    <w:rsid w:val="00E573AA"/>
    <w:rsid w:val="00E714A0"/>
    <w:rsid w:val="00E7370D"/>
    <w:rsid w:val="00E84E22"/>
    <w:rsid w:val="00E84F77"/>
    <w:rsid w:val="00E866F2"/>
    <w:rsid w:val="00E953B2"/>
    <w:rsid w:val="00E9729D"/>
    <w:rsid w:val="00E975AD"/>
    <w:rsid w:val="00EA4E9E"/>
    <w:rsid w:val="00EA6879"/>
    <w:rsid w:val="00EA754F"/>
    <w:rsid w:val="00EB6D3F"/>
    <w:rsid w:val="00EB7654"/>
    <w:rsid w:val="00ED01A8"/>
    <w:rsid w:val="00ED0FE7"/>
    <w:rsid w:val="00ED3BEA"/>
    <w:rsid w:val="00ED3F1A"/>
    <w:rsid w:val="00ED49EC"/>
    <w:rsid w:val="00EE174B"/>
    <w:rsid w:val="00EE3F97"/>
    <w:rsid w:val="00EE4551"/>
    <w:rsid w:val="00EE541D"/>
    <w:rsid w:val="00EF51EA"/>
    <w:rsid w:val="00F0203D"/>
    <w:rsid w:val="00F10496"/>
    <w:rsid w:val="00F1105A"/>
    <w:rsid w:val="00F200A4"/>
    <w:rsid w:val="00F225FB"/>
    <w:rsid w:val="00F23ED0"/>
    <w:rsid w:val="00F26610"/>
    <w:rsid w:val="00F30C0B"/>
    <w:rsid w:val="00F32D25"/>
    <w:rsid w:val="00F32E02"/>
    <w:rsid w:val="00F40901"/>
    <w:rsid w:val="00F43298"/>
    <w:rsid w:val="00F43525"/>
    <w:rsid w:val="00F45804"/>
    <w:rsid w:val="00F50932"/>
    <w:rsid w:val="00F50F76"/>
    <w:rsid w:val="00F51AA0"/>
    <w:rsid w:val="00F527EA"/>
    <w:rsid w:val="00F52843"/>
    <w:rsid w:val="00F538E8"/>
    <w:rsid w:val="00F544B9"/>
    <w:rsid w:val="00F54BAB"/>
    <w:rsid w:val="00F57A1F"/>
    <w:rsid w:val="00F60CD3"/>
    <w:rsid w:val="00F61F3C"/>
    <w:rsid w:val="00F65797"/>
    <w:rsid w:val="00F67283"/>
    <w:rsid w:val="00F738CB"/>
    <w:rsid w:val="00F74234"/>
    <w:rsid w:val="00F7475B"/>
    <w:rsid w:val="00F80170"/>
    <w:rsid w:val="00F81492"/>
    <w:rsid w:val="00F835C3"/>
    <w:rsid w:val="00F85A89"/>
    <w:rsid w:val="00F873A6"/>
    <w:rsid w:val="00F874BE"/>
    <w:rsid w:val="00F9123A"/>
    <w:rsid w:val="00F9134E"/>
    <w:rsid w:val="00F93965"/>
    <w:rsid w:val="00F95B48"/>
    <w:rsid w:val="00F960D1"/>
    <w:rsid w:val="00FA107C"/>
    <w:rsid w:val="00FA3282"/>
    <w:rsid w:val="00FA4E66"/>
    <w:rsid w:val="00FA5991"/>
    <w:rsid w:val="00FB0056"/>
    <w:rsid w:val="00FB674D"/>
    <w:rsid w:val="00FC1DF1"/>
    <w:rsid w:val="00FC3B23"/>
    <w:rsid w:val="00FC5CC6"/>
    <w:rsid w:val="00FC66C7"/>
    <w:rsid w:val="00FD291C"/>
    <w:rsid w:val="00FD5280"/>
    <w:rsid w:val="00FD741C"/>
    <w:rsid w:val="00FE13D5"/>
    <w:rsid w:val="00FE3B72"/>
    <w:rsid w:val="00FE6117"/>
    <w:rsid w:val="00FF0570"/>
    <w:rsid w:val="00FF1531"/>
    <w:rsid w:val="00FF3B01"/>
    <w:rsid w:val="00FF3E38"/>
    <w:rsid w:val="00FF4FBC"/>
    <w:rsid w:val="00FF6C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B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CD9"/>
  </w:style>
  <w:style w:type="paragraph" w:styleId="Ttulo1">
    <w:name w:val="heading 1"/>
    <w:basedOn w:val="Normal"/>
    <w:next w:val="Normal"/>
    <w:link w:val="Ttulo1Car"/>
    <w:uiPriority w:val="9"/>
    <w:qFormat/>
    <w:rsid w:val="00DB1CD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1C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B1CD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B1CD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B1CD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B1CD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B1CD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DB1CD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B1CD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4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044C"/>
  </w:style>
  <w:style w:type="paragraph" w:styleId="Piedepgina">
    <w:name w:val="footer"/>
    <w:basedOn w:val="Normal"/>
    <w:link w:val="PiedepginaCar"/>
    <w:uiPriority w:val="99"/>
    <w:unhideWhenUsed/>
    <w:rsid w:val="00E204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044C"/>
  </w:style>
  <w:style w:type="paragraph" w:styleId="Prrafodelista">
    <w:name w:val="List Paragraph"/>
    <w:basedOn w:val="Normal"/>
    <w:uiPriority w:val="34"/>
    <w:qFormat/>
    <w:rsid w:val="0036331E"/>
    <w:pPr>
      <w:ind w:left="720"/>
      <w:contextualSpacing/>
    </w:pPr>
  </w:style>
  <w:style w:type="paragraph" w:styleId="Sinespaciado">
    <w:name w:val="No Spacing"/>
    <w:uiPriority w:val="1"/>
    <w:qFormat/>
    <w:rsid w:val="00DB1CD9"/>
    <w:pPr>
      <w:spacing w:after="0" w:line="240" w:lineRule="auto"/>
    </w:pPr>
  </w:style>
  <w:style w:type="character" w:customStyle="1" w:styleId="Ttulo2Car">
    <w:name w:val="Título 2 Car"/>
    <w:basedOn w:val="Fuentedeprrafopredeter"/>
    <w:link w:val="Ttulo2"/>
    <w:uiPriority w:val="9"/>
    <w:rsid w:val="00DB1CD9"/>
    <w:rPr>
      <w:rFonts w:asciiTheme="majorHAnsi" w:eastAsiaTheme="majorEastAsia" w:hAnsiTheme="majorHAnsi" w:cstheme="majorBidi"/>
      <w:color w:val="404040" w:themeColor="text1" w:themeTint="BF"/>
      <w:sz w:val="28"/>
      <w:szCs w:val="28"/>
    </w:rPr>
  </w:style>
  <w:style w:type="character" w:styleId="Hipervnculo">
    <w:name w:val="Hyperlink"/>
    <w:uiPriority w:val="99"/>
    <w:rsid w:val="008E55E9"/>
    <w:rPr>
      <w:color w:val="0000FF"/>
      <w:u w:val="single"/>
    </w:rPr>
  </w:style>
  <w:style w:type="character" w:customStyle="1" w:styleId="apple-converted-space">
    <w:name w:val="apple-converted-space"/>
    <w:rsid w:val="008E55E9"/>
  </w:style>
  <w:style w:type="character" w:customStyle="1" w:styleId="Ttulo1Car">
    <w:name w:val="Título 1 Car"/>
    <w:basedOn w:val="Fuentedeprrafopredeter"/>
    <w:link w:val="Ttulo1"/>
    <w:uiPriority w:val="9"/>
    <w:rsid w:val="00DB1CD9"/>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DB1CD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DB1CD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B1CD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B1CD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B1CD9"/>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DB1CD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B1CD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DB1CD9"/>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B1CD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DB1CD9"/>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DB1CD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B1CD9"/>
    <w:rPr>
      <w:rFonts w:asciiTheme="majorHAnsi" w:eastAsiaTheme="majorEastAsia" w:hAnsiTheme="majorHAnsi" w:cstheme="majorBidi"/>
      <w:sz w:val="24"/>
      <w:szCs w:val="24"/>
    </w:rPr>
  </w:style>
  <w:style w:type="character" w:styleId="Textoennegrita">
    <w:name w:val="Strong"/>
    <w:basedOn w:val="Fuentedeprrafopredeter"/>
    <w:uiPriority w:val="22"/>
    <w:qFormat/>
    <w:rsid w:val="00DB1CD9"/>
    <w:rPr>
      <w:b/>
      <w:bCs/>
    </w:rPr>
  </w:style>
  <w:style w:type="character" w:styleId="nfasis">
    <w:name w:val="Emphasis"/>
    <w:basedOn w:val="Fuentedeprrafopredeter"/>
    <w:uiPriority w:val="20"/>
    <w:qFormat/>
    <w:rsid w:val="00DB1CD9"/>
    <w:rPr>
      <w:i/>
      <w:iCs/>
    </w:rPr>
  </w:style>
  <w:style w:type="paragraph" w:styleId="Cita">
    <w:name w:val="Quote"/>
    <w:basedOn w:val="Normal"/>
    <w:next w:val="Normal"/>
    <w:link w:val="CitaCar"/>
    <w:uiPriority w:val="29"/>
    <w:qFormat/>
    <w:rsid w:val="00DB1CD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B1CD9"/>
    <w:rPr>
      <w:i/>
      <w:iCs/>
      <w:color w:val="404040" w:themeColor="text1" w:themeTint="BF"/>
    </w:rPr>
  </w:style>
  <w:style w:type="paragraph" w:styleId="Citadestacada">
    <w:name w:val="Intense Quote"/>
    <w:basedOn w:val="Normal"/>
    <w:next w:val="Normal"/>
    <w:link w:val="CitadestacadaCar"/>
    <w:uiPriority w:val="30"/>
    <w:qFormat/>
    <w:rsid w:val="00DB1CD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DB1CD9"/>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DB1CD9"/>
    <w:rPr>
      <w:i/>
      <w:iCs/>
      <w:color w:val="404040" w:themeColor="text1" w:themeTint="BF"/>
    </w:rPr>
  </w:style>
  <w:style w:type="character" w:styleId="nfasisintenso">
    <w:name w:val="Intense Emphasis"/>
    <w:basedOn w:val="Fuentedeprrafopredeter"/>
    <w:uiPriority w:val="21"/>
    <w:qFormat/>
    <w:rsid w:val="00DB1CD9"/>
    <w:rPr>
      <w:b/>
      <w:bCs/>
      <w:i/>
      <w:iCs/>
    </w:rPr>
  </w:style>
  <w:style w:type="character" w:styleId="Referenciasutil">
    <w:name w:val="Subtle Reference"/>
    <w:basedOn w:val="Fuentedeprrafopredeter"/>
    <w:uiPriority w:val="31"/>
    <w:qFormat/>
    <w:rsid w:val="00DB1CD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B1CD9"/>
    <w:rPr>
      <w:b/>
      <w:bCs/>
      <w:smallCaps/>
      <w:spacing w:val="5"/>
      <w:u w:val="single"/>
    </w:rPr>
  </w:style>
  <w:style w:type="character" w:styleId="Ttulodellibro">
    <w:name w:val="Book Title"/>
    <w:basedOn w:val="Fuentedeprrafopredeter"/>
    <w:uiPriority w:val="33"/>
    <w:qFormat/>
    <w:rsid w:val="00DB1CD9"/>
    <w:rPr>
      <w:b/>
      <w:bCs/>
      <w:smallCaps/>
    </w:rPr>
  </w:style>
  <w:style w:type="paragraph" w:styleId="TtulodeTDC">
    <w:name w:val="TOC Heading"/>
    <w:basedOn w:val="Ttulo1"/>
    <w:next w:val="Normal"/>
    <w:uiPriority w:val="39"/>
    <w:semiHidden/>
    <w:unhideWhenUsed/>
    <w:qFormat/>
    <w:rsid w:val="00DB1CD9"/>
    <w:pPr>
      <w:outlineLvl w:val="9"/>
    </w:pPr>
  </w:style>
  <w:style w:type="paragraph" w:styleId="NormalWeb">
    <w:name w:val="Normal (Web)"/>
    <w:basedOn w:val="Normal"/>
    <w:uiPriority w:val="99"/>
    <w:rsid w:val="001B739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unhideWhenUsed/>
    <w:rsid w:val="00F23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lang w:val="es-CO" w:eastAsia="es-CO"/>
    </w:rPr>
  </w:style>
  <w:style w:type="character" w:customStyle="1" w:styleId="HTMLconformatoprevioCar">
    <w:name w:val="HTML con formato previo Car"/>
    <w:basedOn w:val="Fuentedeprrafopredeter"/>
    <w:link w:val="HTMLconformatoprevio"/>
    <w:uiPriority w:val="99"/>
    <w:rsid w:val="00F23ED0"/>
    <w:rPr>
      <w:rFonts w:ascii="Courier New" w:eastAsia="Times New Roman" w:hAnsi="Courier New" w:cs="Courier New"/>
      <w:lang w:val="es-CO" w:eastAsia="es-CO"/>
    </w:rPr>
  </w:style>
  <w:style w:type="paragraph" w:styleId="Textodeglobo">
    <w:name w:val="Balloon Text"/>
    <w:basedOn w:val="Normal"/>
    <w:link w:val="TextodegloboCar"/>
    <w:uiPriority w:val="99"/>
    <w:semiHidden/>
    <w:unhideWhenUsed/>
    <w:rsid w:val="00B202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2A4"/>
    <w:rPr>
      <w:rFonts w:ascii="Segoe UI" w:hAnsi="Segoe UI" w:cs="Segoe UI"/>
      <w:sz w:val="18"/>
      <w:szCs w:val="18"/>
    </w:rPr>
  </w:style>
  <w:style w:type="character" w:styleId="Nmerodelnea">
    <w:name w:val="line number"/>
    <w:basedOn w:val="Fuentedeprrafopredeter"/>
    <w:uiPriority w:val="99"/>
    <w:semiHidden/>
    <w:unhideWhenUsed/>
    <w:rsid w:val="00B039C8"/>
  </w:style>
  <w:style w:type="character" w:styleId="Refdecomentario">
    <w:name w:val="annotation reference"/>
    <w:basedOn w:val="Fuentedeprrafopredeter"/>
    <w:uiPriority w:val="99"/>
    <w:semiHidden/>
    <w:unhideWhenUsed/>
    <w:rsid w:val="00957A4E"/>
    <w:rPr>
      <w:sz w:val="16"/>
      <w:szCs w:val="16"/>
    </w:rPr>
  </w:style>
  <w:style w:type="paragraph" w:styleId="Textocomentario">
    <w:name w:val="annotation text"/>
    <w:basedOn w:val="Normal"/>
    <w:link w:val="TextocomentarioCar"/>
    <w:uiPriority w:val="99"/>
    <w:unhideWhenUsed/>
    <w:rsid w:val="00957A4E"/>
    <w:pPr>
      <w:spacing w:line="240" w:lineRule="auto"/>
    </w:pPr>
  </w:style>
  <w:style w:type="character" w:customStyle="1" w:styleId="TextocomentarioCar">
    <w:name w:val="Texto comentario Car"/>
    <w:basedOn w:val="Fuentedeprrafopredeter"/>
    <w:link w:val="Textocomentario"/>
    <w:uiPriority w:val="99"/>
    <w:rsid w:val="00957A4E"/>
  </w:style>
  <w:style w:type="paragraph" w:styleId="Asuntodelcomentario">
    <w:name w:val="annotation subject"/>
    <w:basedOn w:val="Textocomentario"/>
    <w:next w:val="Textocomentario"/>
    <w:link w:val="AsuntodelcomentarioCar"/>
    <w:uiPriority w:val="99"/>
    <w:semiHidden/>
    <w:unhideWhenUsed/>
    <w:rsid w:val="00957A4E"/>
    <w:rPr>
      <w:b/>
      <w:bCs/>
    </w:rPr>
  </w:style>
  <w:style w:type="character" w:customStyle="1" w:styleId="AsuntodelcomentarioCar">
    <w:name w:val="Asunto del comentario Car"/>
    <w:basedOn w:val="TextocomentarioCar"/>
    <w:link w:val="Asuntodelcomentario"/>
    <w:uiPriority w:val="99"/>
    <w:semiHidden/>
    <w:rsid w:val="00957A4E"/>
    <w:rPr>
      <w:b/>
      <w:bCs/>
    </w:rPr>
  </w:style>
  <w:style w:type="paragraph" w:customStyle="1" w:styleId="Default">
    <w:name w:val="Default"/>
    <w:rsid w:val="00092776"/>
    <w:pPr>
      <w:autoSpaceDE w:val="0"/>
      <w:autoSpaceDN w:val="0"/>
      <w:adjustRightInd w:val="0"/>
      <w:spacing w:after="0" w:line="240" w:lineRule="auto"/>
    </w:pPr>
    <w:rPr>
      <w:rFonts w:ascii="Optimum" w:hAnsi="Optimum" w:cs="Optimum"/>
      <w:color w:val="000000"/>
      <w:sz w:val="24"/>
      <w:szCs w:val="24"/>
      <w:lang w:val="pt-BR"/>
    </w:rPr>
  </w:style>
  <w:style w:type="paragraph" w:styleId="Revisin">
    <w:name w:val="Revision"/>
    <w:hidden/>
    <w:uiPriority w:val="99"/>
    <w:semiHidden/>
    <w:rsid w:val="00D0623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CD9"/>
  </w:style>
  <w:style w:type="paragraph" w:styleId="Ttulo1">
    <w:name w:val="heading 1"/>
    <w:basedOn w:val="Normal"/>
    <w:next w:val="Normal"/>
    <w:link w:val="Ttulo1Car"/>
    <w:uiPriority w:val="9"/>
    <w:qFormat/>
    <w:rsid w:val="00DB1CD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1CD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B1CD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B1CD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B1CD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B1CD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B1CD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DB1CD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B1CD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04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044C"/>
  </w:style>
  <w:style w:type="paragraph" w:styleId="Piedepgina">
    <w:name w:val="footer"/>
    <w:basedOn w:val="Normal"/>
    <w:link w:val="PiedepginaCar"/>
    <w:uiPriority w:val="99"/>
    <w:unhideWhenUsed/>
    <w:rsid w:val="00E204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044C"/>
  </w:style>
  <w:style w:type="paragraph" w:styleId="Prrafodelista">
    <w:name w:val="List Paragraph"/>
    <w:basedOn w:val="Normal"/>
    <w:uiPriority w:val="34"/>
    <w:qFormat/>
    <w:rsid w:val="0036331E"/>
    <w:pPr>
      <w:ind w:left="720"/>
      <w:contextualSpacing/>
    </w:pPr>
  </w:style>
  <w:style w:type="paragraph" w:styleId="Sinespaciado">
    <w:name w:val="No Spacing"/>
    <w:uiPriority w:val="1"/>
    <w:qFormat/>
    <w:rsid w:val="00DB1CD9"/>
    <w:pPr>
      <w:spacing w:after="0" w:line="240" w:lineRule="auto"/>
    </w:pPr>
  </w:style>
  <w:style w:type="character" w:customStyle="1" w:styleId="Ttulo2Car">
    <w:name w:val="Título 2 Car"/>
    <w:basedOn w:val="Fuentedeprrafopredeter"/>
    <w:link w:val="Ttulo2"/>
    <w:uiPriority w:val="9"/>
    <w:rsid w:val="00DB1CD9"/>
    <w:rPr>
      <w:rFonts w:asciiTheme="majorHAnsi" w:eastAsiaTheme="majorEastAsia" w:hAnsiTheme="majorHAnsi" w:cstheme="majorBidi"/>
      <w:color w:val="404040" w:themeColor="text1" w:themeTint="BF"/>
      <w:sz w:val="28"/>
      <w:szCs w:val="28"/>
    </w:rPr>
  </w:style>
  <w:style w:type="character" w:styleId="Hipervnculo">
    <w:name w:val="Hyperlink"/>
    <w:uiPriority w:val="99"/>
    <w:rsid w:val="008E55E9"/>
    <w:rPr>
      <w:color w:val="0000FF"/>
      <w:u w:val="single"/>
    </w:rPr>
  </w:style>
  <w:style w:type="character" w:customStyle="1" w:styleId="apple-converted-space">
    <w:name w:val="apple-converted-space"/>
    <w:rsid w:val="008E55E9"/>
  </w:style>
  <w:style w:type="character" w:customStyle="1" w:styleId="Ttulo1Car">
    <w:name w:val="Título 1 Car"/>
    <w:basedOn w:val="Fuentedeprrafopredeter"/>
    <w:link w:val="Ttulo1"/>
    <w:uiPriority w:val="9"/>
    <w:rsid w:val="00DB1CD9"/>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DB1CD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DB1CD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B1CD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B1CD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B1CD9"/>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DB1CD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B1CD9"/>
    <w:rPr>
      <w:rFonts w:asciiTheme="majorHAnsi" w:eastAsiaTheme="majorEastAsia" w:hAnsiTheme="majorHAnsi" w:cstheme="majorBidi"/>
      <w:b/>
      <w:bCs/>
      <w:i/>
      <w:iCs/>
      <w:color w:val="44546A" w:themeColor="text2"/>
    </w:rPr>
  </w:style>
  <w:style w:type="paragraph" w:styleId="Epgrafe">
    <w:name w:val="caption"/>
    <w:basedOn w:val="Normal"/>
    <w:next w:val="Normal"/>
    <w:uiPriority w:val="35"/>
    <w:semiHidden/>
    <w:unhideWhenUsed/>
    <w:qFormat/>
    <w:rsid w:val="00DB1CD9"/>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B1CD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DB1CD9"/>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DB1CD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B1CD9"/>
    <w:rPr>
      <w:rFonts w:asciiTheme="majorHAnsi" w:eastAsiaTheme="majorEastAsia" w:hAnsiTheme="majorHAnsi" w:cstheme="majorBidi"/>
      <w:sz w:val="24"/>
      <w:szCs w:val="24"/>
    </w:rPr>
  </w:style>
  <w:style w:type="character" w:styleId="Textoennegrita">
    <w:name w:val="Strong"/>
    <w:basedOn w:val="Fuentedeprrafopredeter"/>
    <w:uiPriority w:val="22"/>
    <w:qFormat/>
    <w:rsid w:val="00DB1CD9"/>
    <w:rPr>
      <w:b/>
      <w:bCs/>
    </w:rPr>
  </w:style>
  <w:style w:type="character" w:styleId="nfasis">
    <w:name w:val="Emphasis"/>
    <w:basedOn w:val="Fuentedeprrafopredeter"/>
    <w:uiPriority w:val="20"/>
    <w:qFormat/>
    <w:rsid w:val="00DB1CD9"/>
    <w:rPr>
      <w:i/>
      <w:iCs/>
    </w:rPr>
  </w:style>
  <w:style w:type="paragraph" w:styleId="Cita">
    <w:name w:val="Quote"/>
    <w:basedOn w:val="Normal"/>
    <w:next w:val="Normal"/>
    <w:link w:val="CitaCar"/>
    <w:uiPriority w:val="29"/>
    <w:qFormat/>
    <w:rsid w:val="00DB1CD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B1CD9"/>
    <w:rPr>
      <w:i/>
      <w:iCs/>
      <w:color w:val="404040" w:themeColor="text1" w:themeTint="BF"/>
    </w:rPr>
  </w:style>
  <w:style w:type="paragraph" w:styleId="Citadestacada">
    <w:name w:val="Intense Quote"/>
    <w:basedOn w:val="Normal"/>
    <w:next w:val="Normal"/>
    <w:link w:val="CitadestacadaCar"/>
    <w:uiPriority w:val="30"/>
    <w:qFormat/>
    <w:rsid w:val="00DB1CD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DB1CD9"/>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DB1CD9"/>
    <w:rPr>
      <w:i/>
      <w:iCs/>
      <w:color w:val="404040" w:themeColor="text1" w:themeTint="BF"/>
    </w:rPr>
  </w:style>
  <w:style w:type="character" w:styleId="nfasisintenso">
    <w:name w:val="Intense Emphasis"/>
    <w:basedOn w:val="Fuentedeprrafopredeter"/>
    <w:uiPriority w:val="21"/>
    <w:qFormat/>
    <w:rsid w:val="00DB1CD9"/>
    <w:rPr>
      <w:b/>
      <w:bCs/>
      <w:i/>
      <w:iCs/>
    </w:rPr>
  </w:style>
  <w:style w:type="character" w:styleId="Referenciasutil">
    <w:name w:val="Subtle Reference"/>
    <w:basedOn w:val="Fuentedeprrafopredeter"/>
    <w:uiPriority w:val="31"/>
    <w:qFormat/>
    <w:rsid w:val="00DB1CD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B1CD9"/>
    <w:rPr>
      <w:b/>
      <w:bCs/>
      <w:smallCaps/>
      <w:spacing w:val="5"/>
      <w:u w:val="single"/>
    </w:rPr>
  </w:style>
  <w:style w:type="character" w:styleId="Ttulodellibro">
    <w:name w:val="Book Title"/>
    <w:basedOn w:val="Fuentedeprrafopredeter"/>
    <w:uiPriority w:val="33"/>
    <w:qFormat/>
    <w:rsid w:val="00DB1CD9"/>
    <w:rPr>
      <w:b/>
      <w:bCs/>
      <w:smallCaps/>
    </w:rPr>
  </w:style>
  <w:style w:type="paragraph" w:styleId="TtulodeTDC">
    <w:name w:val="TOC Heading"/>
    <w:basedOn w:val="Ttulo1"/>
    <w:next w:val="Normal"/>
    <w:uiPriority w:val="39"/>
    <w:semiHidden/>
    <w:unhideWhenUsed/>
    <w:qFormat/>
    <w:rsid w:val="00DB1CD9"/>
    <w:pPr>
      <w:outlineLvl w:val="9"/>
    </w:pPr>
  </w:style>
  <w:style w:type="paragraph" w:styleId="NormalWeb">
    <w:name w:val="Normal (Web)"/>
    <w:basedOn w:val="Normal"/>
    <w:uiPriority w:val="99"/>
    <w:rsid w:val="001B739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unhideWhenUsed/>
    <w:rsid w:val="00F23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lang w:val="es-CO" w:eastAsia="es-CO"/>
    </w:rPr>
  </w:style>
  <w:style w:type="character" w:customStyle="1" w:styleId="HTMLconformatoprevioCar">
    <w:name w:val="HTML con formato previo Car"/>
    <w:basedOn w:val="Fuentedeprrafopredeter"/>
    <w:link w:val="HTMLconformatoprevio"/>
    <w:uiPriority w:val="99"/>
    <w:rsid w:val="00F23ED0"/>
    <w:rPr>
      <w:rFonts w:ascii="Courier New" w:eastAsia="Times New Roman" w:hAnsi="Courier New" w:cs="Courier New"/>
      <w:lang w:val="es-CO" w:eastAsia="es-CO"/>
    </w:rPr>
  </w:style>
  <w:style w:type="paragraph" w:styleId="Textodeglobo">
    <w:name w:val="Balloon Text"/>
    <w:basedOn w:val="Normal"/>
    <w:link w:val="TextodegloboCar"/>
    <w:uiPriority w:val="99"/>
    <w:semiHidden/>
    <w:unhideWhenUsed/>
    <w:rsid w:val="00B202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2A4"/>
    <w:rPr>
      <w:rFonts w:ascii="Segoe UI" w:hAnsi="Segoe UI" w:cs="Segoe UI"/>
      <w:sz w:val="18"/>
      <w:szCs w:val="18"/>
    </w:rPr>
  </w:style>
  <w:style w:type="character" w:styleId="Nmerodelnea">
    <w:name w:val="line number"/>
    <w:basedOn w:val="Fuentedeprrafopredeter"/>
    <w:uiPriority w:val="99"/>
    <w:semiHidden/>
    <w:unhideWhenUsed/>
    <w:rsid w:val="00B039C8"/>
  </w:style>
  <w:style w:type="character" w:styleId="Refdecomentario">
    <w:name w:val="annotation reference"/>
    <w:basedOn w:val="Fuentedeprrafopredeter"/>
    <w:uiPriority w:val="99"/>
    <w:semiHidden/>
    <w:unhideWhenUsed/>
    <w:rsid w:val="00957A4E"/>
    <w:rPr>
      <w:sz w:val="16"/>
      <w:szCs w:val="16"/>
    </w:rPr>
  </w:style>
  <w:style w:type="paragraph" w:styleId="Textocomentario">
    <w:name w:val="annotation text"/>
    <w:basedOn w:val="Normal"/>
    <w:link w:val="TextocomentarioCar"/>
    <w:uiPriority w:val="99"/>
    <w:unhideWhenUsed/>
    <w:rsid w:val="00957A4E"/>
    <w:pPr>
      <w:spacing w:line="240" w:lineRule="auto"/>
    </w:pPr>
  </w:style>
  <w:style w:type="character" w:customStyle="1" w:styleId="TextocomentarioCar">
    <w:name w:val="Texto comentario Car"/>
    <w:basedOn w:val="Fuentedeprrafopredeter"/>
    <w:link w:val="Textocomentario"/>
    <w:uiPriority w:val="99"/>
    <w:rsid w:val="00957A4E"/>
  </w:style>
  <w:style w:type="paragraph" w:styleId="Asuntodelcomentario">
    <w:name w:val="annotation subject"/>
    <w:basedOn w:val="Textocomentario"/>
    <w:next w:val="Textocomentario"/>
    <w:link w:val="AsuntodelcomentarioCar"/>
    <w:uiPriority w:val="99"/>
    <w:semiHidden/>
    <w:unhideWhenUsed/>
    <w:rsid w:val="00957A4E"/>
    <w:rPr>
      <w:b/>
      <w:bCs/>
    </w:rPr>
  </w:style>
  <w:style w:type="character" w:customStyle="1" w:styleId="AsuntodelcomentarioCar">
    <w:name w:val="Asunto del comentario Car"/>
    <w:basedOn w:val="TextocomentarioCar"/>
    <w:link w:val="Asuntodelcomentario"/>
    <w:uiPriority w:val="99"/>
    <w:semiHidden/>
    <w:rsid w:val="00957A4E"/>
    <w:rPr>
      <w:b/>
      <w:bCs/>
    </w:rPr>
  </w:style>
  <w:style w:type="paragraph" w:customStyle="1" w:styleId="Default">
    <w:name w:val="Default"/>
    <w:rsid w:val="00092776"/>
    <w:pPr>
      <w:autoSpaceDE w:val="0"/>
      <w:autoSpaceDN w:val="0"/>
      <w:adjustRightInd w:val="0"/>
      <w:spacing w:after="0" w:line="240" w:lineRule="auto"/>
    </w:pPr>
    <w:rPr>
      <w:rFonts w:ascii="Optimum" w:hAnsi="Optimum" w:cs="Optimum"/>
      <w:color w:val="000000"/>
      <w:sz w:val="24"/>
      <w:szCs w:val="24"/>
      <w:lang w:val="pt-BR"/>
    </w:rPr>
  </w:style>
  <w:style w:type="paragraph" w:styleId="Revisin">
    <w:name w:val="Revision"/>
    <w:hidden/>
    <w:uiPriority w:val="99"/>
    <w:semiHidden/>
    <w:rsid w:val="00D062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1174">
      <w:bodyDiv w:val="1"/>
      <w:marLeft w:val="0"/>
      <w:marRight w:val="0"/>
      <w:marTop w:val="0"/>
      <w:marBottom w:val="0"/>
      <w:divBdr>
        <w:top w:val="none" w:sz="0" w:space="0" w:color="auto"/>
        <w:left w:val="none" w:sz="0" w:space="0" w:color="auto"/>
        <w:bottom w:val="none" w:sz="0" w:space="0" w:color="auto"/>
        <w:right w:val="none" w:sz="0" w:space="0" w:color="auto"/>
      </w:divBdr>
      <w:divsChild>
        <w:div w:id="20666999">
          <w:marLeft w:val="0"/>
          <w:marRight w:val="0"/>
          <w:marTop w:val="0"/>
          <w:marBottom w:val="0"/>
          <w:divBdr>
            <w:top w:val="none" w:sz="0" w:space="0" w:color="auto"/>
            <w:left w:val="none" w:sz="0" w:space="0" w:color="auto"/>
            <w:bottom w:val="none" w:sz="0" w:space="0" w:color="auto"/>
            <w:right w:val="none" w:sz="0" w:space="0" w:color="auto"/>
          </w:divBdr>
        </w:div>
        <w:div w:id="106433931">
          <w:marLeft w:val="0"/>
          <w:marRight w:val="0"/>
          <w:marTop w:val="0"/>
          <w:marBottom w:val="0"/>
          <w:divBdr>
            <w:top w:val="none" w:sz="0" w:space="0" w:color="auto"/>
            <w:left w:val="none" w:sz="0" w:space="0" w:color="auto"/>
            <w:bottom w:val="none" w:sz="0" w:space="0" w:color="auto"/>
            <w:right w:val="none" w:sz="0" w:space="0" w:color="auto"/>
          </w:divBdr>
        </w:div>
        <w:div w:id="135950811">
          <w:marLeft w:val="0"/>
          <w:marRight w:val="0"/>
          <w:marTop w:val="0"/>
          <w:marBottom w:val="0"/>
          <w:divBdr>
            <w:top w:val="none" w:sz="0" w:space="0" w:color="auto"/>
            <w:left w:val="none" w:sz="0" w:space="0" w:color="auto"/>
            <w:bottom w:val="none" w:sz="0" w:space="0" w:color="auto"/>
            <w:right w:val="none" w:sz="0" w:space="0" w:color="auto"/>
          </w:divBdr>
        </w:div>
        <w:div w:id="164324629">
          <w:marLeft w:val="0"/>
          <w:marRight w:val="0"/>
          <w:marTop w:val="0"/>
          <w:marBottom w:val="0"/>
          <w:divBdr>
            <w:top w:val="none" w:sz="0" w:space="0" w:color="auto"/>
            <w:left w:val="none" w:sz="0" w:space="0" w:color="auto"/>
            <w:bottom w:val="none" w:sz="0" w:space="0" w:color="auto"/>
            <w:right w:val="none" w:sz="0" w:space="0" w:color="auto"/>
          </w:divBdr>
        </w:div>
        <w:div w:id="309870024">
          <w:marLeft w:val="0"/>
          <w:marRight w:val="0"/>
          <w:marTop w:val="0"/>
          <w:marBottom w:val="0"/>
          <w:divBdr>
            <w:top w:val="none" w:sz="0" w:space="0" w:color="auto"/>
            <w:left w:val="none" w:sz="0" w:space="0" w:color="auto"/>
            <w:bottom w:val="none" w:sz="0" w:space="0" w:color="auto"/>
            <w:right w:val="none" w:sz="0" w:space="0" w:color="auto"/>
          </w:divBdr>
        </w:div>
        <w:div w:id="310866108">
          <w:marLeft w:val="0"/>
          <w:marRight w:val="0"/>
          <w:marTop w:val="0"/>
          <w:marBottom w:val="0"/>
          <w:divBdr>
            <w:top w:val="none" w:sz="0" w:space="0" w:color="auto"/>
            <w:left w:val="none" w:sz="0" w:space="0" w:color="auto"/>
            <w:bottom w:val="none" w:sz="0" w:space="0" w:color="auto"/>
            <w:right w:val="none" w:sz="0" w:space="0" w:color="auto"/>
          </w:divBdr>
        </w:div>
        <w:div w:id="314653323">
          <w:marLeft w:val="0"/>
          <w:marRight w:val="0"/>
          <w:marTop w:val="0"/>
          <w:marBottom w:val="0"/>
          <w:divBdr>
            <w:top w:val="none" w:sz="0" w:space="0" w:color="auto"/>
            <w:left w:val="none" w:sz="0" w:space="0" w:color="auto"/>
            <w:bottom w:val="none" w:sz="0" w:space="0" w:color="auto"/>
            <w:right w:val="none" w:sz="0" w:space="0" w:color="auto"/>
          </w:divBdr>
        </w:div>
        <w:div w:id="319963404">
          <w:marLeft w:val="0"/>
          <w:marRight w:val="0"/>
          <w:marTop w:val="0"/>
          <w:marBottom w:val="0"/>
          <w:divBdr>
            <w:top w:val="none" w:sz="0" w:space="0" w:color="auto"/>
            <w:left w:val="none" w:sz="0" w:space="0" w:color="auto"/>
            <w:bottom w:val="none" w:sz="0" w:space="0" w:color="auto"/>
            <w:right w:val="none" w:sz="0" w:space="0" w:color="auto"/>
          </w:divBdr>
        </w:div>
        <w:div w:id="344595767">
          <w:marLeft w:val="0"/>
          <w:marRight w:val="0"/>
          <w:marTop w:val="0"/>
          <w:marBottom w:val="0"/>
          <w:divBdr>
            <w:top w:val="none" w:sz="0" w:space="0" w:color="auto"/>
            <w:left w:val="none" w:sz="0" w:space="0" w:color="auto"/>
            <w:bottom w:val="none" w:sz="0" w:space="0" w:color="auto"/>
            <w:right w:val="none" w:sz="0" w:space="0" w:color="auto"/>
          </w:divBdr>
        </w:div>
        <w:div w:id="459299916">
          <w:marLeft w:val="0"/>
          <w:marRight w:val="0"/>
          <w:marTop w:val="0"/>
          <w:marBottom w:val="0"/>
          <w:divBdr>
            <w:top w:val="none" w:sz="0" w:space="0" w:color="auto"/>
            <w:left w:val="none" w:sz="0" w:space="0" w:color="auto"/>
            <w:bottom w:val="none" w:sz="0" w:space="0" w:color="auto"/>
            <w:right w:val="none" w:sz="0" w:space="0" w:color="auto"/>
          </w:divBdr>
        </w:div>
        <w:div w:id="831917350">
          <w:marLeft w:val="0"/>
          <w:marRight w:val="0"/>
          <w:marTop w:val="0"/>
          <w:marBottom w:val="0"/>
          <w:divBdr>
            <w:top w:val="none" w:sz="0" w:space="0" w:color="auto"/>
            <w:left w:val="none" w:sz="0" w:space="0" w:color="auto"/>
            <w:bottom w:val="none" w:sz="0" w:space="0" w:color="auto"/>
            <w:right w:val="none" w:sz="0" w:space="0" w:color="auto"/>
          </w:divBdr>
        </w:div>
        <w:div w:id="1144279666">
          <w:marLeft w:val="0"/>
          <w:marRight w:val="0"/>
          <w:marTop w:val="0"/>
          <w:marBottom w:val="0"/>
          <w:divBdr>
            <w:top w:val="none" w:sz="0" w:space="0" w:color="auto"/>
            <w:left w:val="none" w:sz="0" w:space="0" w:color="auto"/>
            <w:bottom w:val="none" w:sz="0" w:space="0" w:color="auto"/>
            <w:right w:val="none" w:sz="0" w:space="0" w:color="auto"/>
          </w:divBdr>
        </w:div>
        <w:div w:id="1303388184">
          <w:marLeft w:val="0"/>
          <w:marRight w:val="0"/>
          <w:marTop w:val="0"/>
          <w:marBottom w:val="0"/>
          <w:divBdr>
            <w:top w:val="none" w:sz="0" w:space="0" w:color="auto"/>
            <w:left w:val="none" w:sz="0" w:space="0" w:color="auto"/>
            <w:bottom w:val="none" w:sz="0" w:space="0" w:color="auto"/>
            <w:right w:val="none" w:sz="0" w:space="0" w:color="auto"/>
          </w:divBdr>
        </w:div>
        <w:div w:id="1310089158">
          <w:marLeft w:val="0"/>
          <w:marRight w:val="0"/>
          <w:marTop w:val="0"/>
          <w:marBottom w:val="0"/>
          <w:divBdr>
            <w:top w:val="none" w:sz="0" w:space="0" w:color="auto"/>
            <w:left w:val="none" w:sz="0" w:space="0" w:color="auto"/>
            <w:bottom w:val="none" w:sz="0" w:space="0" w:color="auto"/>
            <w:right w:val="none" w:sz="0" w:space="0" w:color="auto"/>
          </w:divBdr>
        </w:div>
        <w:div w:id="1314946958">
          <w:marLeft w:val="0"/>
          <w:marRight w:val="0"/>
          <w:marTop w:val="0"/>
          <w:marBottom w:val="0"/>
          <w:divBdr>
            <w:top w:val="none" w:sz="0" w:space="0" w:color="auto"/>
            <w:left w:val="none" w:sz="0" w:space="0" w:color="auto"/>
            <w:bottom w:val="none" w:sz="0" w:space="0" w:color="auto"/>
            <w:right w:val="none" w:sz="0" w:space="0" w:color="auto"/>
          </w:divBdr>
        </w:div>
        <w:div w:id="1401057648">
          <w:marLeft w:val="0"/>
          <w:marRight w:val="0"/>
          <w:marTop w:val="0"/>
          <w:marBottom w:val="0"/>
          <w:divBdr>
            <w:top w:val="none" w:sz="0" w:space="0" w:color="auto"/>
            <w:left w:val="none" w:sz="0" w:space="0" w:color="auto"/>
            <w:bottom w:val="none" w:sz="0" w:space="0" w:color="auto"/>
            <w:right w:val="none" w:sz="0" w:space="0" w:color="auto"/>
          </w:divBdr>
        </w:div>
        <w:div w:id="1499686633">
          <w:marLeft w:val="0"/>
          <w:marRight w:val="0"/>
          <w:marTop w:val="0"/>
          <w:marBottom w:val="0"/>
          <w:divBdr>
            <w:top w:val="none" w:sz="0" w:space="0" w:color="auto"/>
            <w:left w:val="none" w:sz="0" w:space="0" w:color="auto"/>
            <w:bottom w:val="none" w:sz="0" w:space="0" w:color="auto"/>
            <w:right w:val="none" w:sz="0" w:space="0" w:color="auto"/>
          </w:divBdr>
        </w:div>
        <w:div w:id="1512067625">
          <w:marLeft w:val="0"/>
          <w:marRight w:val="0"/>
          <w:marTop w:val="0"/>
          <w:marBottom w:val="0"/>
          <w:divBdr>
            <w:top w:val="none" w:sz="0" w:space="0" w:color="auto"/>
            <w:left w:val="none" w:sz="0" w:space="0" w:color="auto"/>
            <w:bottom w:val="none" w:sz="0" w:space="0" w:color="auto"/>
            <w:right w:val="none" w:sz="0" w:space="0" w:color="auto"/>
          </w:divBdr>
        </w:div>
        <w:div w:id="1740402435">
          <w:marLeft w:val="0"/>
          <w:marRight w:val="0"/>
          <w:marTop w:val="0"/>
          <w:marBottom w:val="0"/>
          <w:divBdr>
            <w:top w:val="none" w:sz="0" w:space="0" w:color="auto"/>
            <w:left w:val="none" w:sz="0" w:space="0" w:color="auto"/>
            <w:bottom w:val="none" w:sz="0" w:space="0" w:color="auto"/>
            <w:right w:val="none" w:sz="0" w:space="0" w:color="auto"/>
          </w:divBdr>
        </w:div>
        <w:div w:id="1917787547">
          <w:marLeft w:val="0"/>
          <w:marRight w:val="0"/>
          <w:marTop w:val="0"/>
          <w:marBottom w:val="0"/>
          <w:divBdr>
            <w:top w:val="none" w:sz="0" w:space="0" w:color="auto"/>
            <w:left w:val="none" w:sz="0" w:space="0" w:color="auto"/>
            <w:bottom w:val="none" w:sz="0" w:space="0" w:color="auto"/>
            <w:right w:val="none" w:sz="0" w:space="0" w:color="auto"/>
          </w:divBdr>
        </w:div>
        <w:div w:id="2003466941">
          <w:marLeft w:val="0"/>
          <w:marRight w:val="0"/>
          <w:marTop w:val="0"/>
          <w:marBottom w:val="0"/>
          <w:divBdr>
            <w:top w:val="none" w:sz="0" w:space="0" w:color="auto"/>
            <w:left w:val="none" w:sz="0" w:space="0" w:color="auto"/>
            <w:bottom w:val="none" w:sz="0" w:space="0" w:color="auto"/>
            <w:right w:val="none" w:sz="0" w:space="0" w:color="auto"/>
          </w:divBdr>
        </w:div>
        <w:div w:id="2006859194">
          <w:marLeft w:val="0"/>
          <w:marRight w:val="0"/>
          <w:marTop w:val="0"/>
          <w:marBottom w:val="0"/>
          <w:divBdr>
            <w:top w:val="none" w:sz="0" w:space="0" w:color="auto"/>
            <w:left w:val="none" w:sz="0" w:space="0" w:color="auto"/>
            <w:bottom w:val="none" w:sz="0" w:space="0" w:color="auto"/>
            <w:right w:val="none" w:sz="0" w:space="0" w:color="auto"/>
          </w:divBdr>
        </w:div>
        <w:div w:id="2012684206">
          <w:marLeft w:val="0"/>
          <w:marRight w:val="0"/>
          <w:marTop w:val="0"/>
          <w:marBottom w:val="0"/>
          <w:divBdr>
            <w:top w:val="none" w:sz="0" w:space="0" w:color="auto"/>
            <w:left w:val="none" w:sz="0" w:space="0" w:color="auto"/>
            <w:bottom w:val="none" w:sz="0" w:space="0" w:color="auto"/>
            <w:right w:val="none" w:sz="0" w:space="0" w:color="auto"/>
          </w:divBdr>
        </w:div>
        <w:div w:id="2047362687">
          <w:marLeft w:val="0"/>
          <w:marRight w:val="0"/>
          <w:marTop w:val="0"/>
          <w:marBottom w:val="0"/>
          <w:divBdr>
            <w:top w:val="none" w:sz="0" w:space="0" w:color="auto"/>
            <w:left w:val="none" w:sz="0" w:space="0" w:color="auto"/>
            <w:bottom w:val="none" w:sz="0" w:space="0" w:color="auto"/>
            <w:right w:val="none" w:sz="0" w:space="0" w:color="auto"/>
          </w:divBdr>
        </w:div>
        <w:div w:id="2108576848">
          <w:marLeft w:val="0"/>
          <w:marRight w:val="0"/>
          <w:marTop w:val="0"/>
          <w:marBottom w:val="0"/>
          <w:divBdr>
            <w:top w:val="none" w:sz="0" w:space="0" w:color="auto"/>
            <w:left w:val="none" w:sz="0" w:space="0" w:color="auto"/>
            <w:bottom w:val="none" w:sz="0" w:space="0" w:color="auto"/>
            <w:right w:val="none" w:sz="0" w:space="0" w:color="auto"/>
          </w:divBdr>
        </w:div>
      </w:divsChild>
    </w:div>
    <w:div w:id="13270982">
      <w:bodyDiv w:val="1"/>
      <w:marLeft w:val="0"/>
      <w:marRight w:val="0"/>
      <w:marTop w:val="0"/>
      <w:marBottom w:val="0"/>
      <w:divBdr>
        <w:top w:val="none" w:sz="0" w:space="0" w:color="auto"/>
        <w:left w:val="none" w:sz="0" w:space="0" w:color="auto"/>
        <w:bottom w:val="none" w:sz="0" w:space="0" w:color="auto"/>
        <w:right w:val="none" w:sz="0" w:space="0" w:color="auto"/>
      </w:divBdr>
    </w:div>
    <w:div w:id="65761561">
      <w:bodyDiv w:val="1"/>
      <w:marLeft w:val="0"/>
      <w:marRight w:val="0"/>
      <w:marTop w:val="0"/>
      <w:marBottom w:val="0"/>
      <w:divBdr>
        <w:top w:val="none" w:sz="0" w:space="0" w:color="auto"/>
        <w:left w:val="none" w:sz="0" w:space="0" w:color="auto"/>
        <w:bottom w:val="none" w:sz="0" w:space="0" w:color="auto"/>
        <w:right w:val="none" w:sz="0" w:space="0" w:color="auto"/>
      </w:divBdr>
      <w:divsChild>
        <w:div w:id="7099471">
          <w:marLeft w:val="0"/>
          <w:marRight w:val="0"/>
          <w:marTop w:val="0"/>
          <w:marBottom w:val="0"/>
          <w:divBdr>
            <w:top w:val="none" w:sz="0" w:space="0" w:color="auto"/>
            <w:left w:val="none" w:sz="0" w:space="0" w:color="auto"/>
            <w:bottom w:val="none" w:sz="0" w:space="0" w:color="auto"/>
            <w:right w:val="none" w:sz="0" w:space="0" w:color="auto"/>
          </w:divBdr>
        </w:div>
        <w:div w:id="172768960">
          <w:marLeft w:val="0"/>
          <w:marRight w:val="0"/>
          <w:marTop w:val="0"/>
          <w:marBottom w:val="0"/>
          <w:divBdr>
            <w:top w:val="none" w:sz="0" w:space="0" w:color="auto"/>
            <w:left w:val="none" w:sz="0" w:space="0" w:color="auto"/>
            <w:bottom w:val="none" w:sz="0" w:space="0" w:color="auto"/>
            <w:right w:val="none" w:sz="0" w:space="0" w:color="auto"/>
          </w:divBdr>
        </w:div>
        <w:div w:id="193731896">
          <w:marLeft w:val="0"/>
          <w:marRight w:val="0"/>
          <w:marTop w:val="0"/>
          <w:marBottom w:val="0"/>
          <w:divBdr>
            <w:top w:val="none" w:sz="0" w:space="0" w:color="auto"/>
            <w:left w:val="none" w:sz="0" w:space="0" w:color="auto"/>
            <w:bottom w:val="none" w:sz="0" w:space="0" w:color="auto"/>
            <w:right w:val="none" w:sz="0" w:space="0" w:color="auto"/>
          </w:divBdr>
        </w:div>
        <w:div w:id="225607156">
          <w:marLeft w:val="0"/>
          <w:marRight w:val="0"/>
          <w:marTop w:val="0"/>
          <w:marBottom w:val="0"/>
          <w:divBdr>
            <w:top w:val="none" w:sz="0" w:space="0" w:color="auto"/>
            <w:left w:val="none" w:sz="0" w:space="0" w:color="auto"/>
            <w:bottom w:val="none" w:sz="0" w:space="0" w:color="auto"/>
            <w:right w:val="none" w:sz="0" w:space="0" w:color="auto"/>
          </w:divBdr>
        </w:div>
        <w:div w:id="272447569">
          <w:marLeft w:val="0"/>
          <w:marRight w:val="0"/>
          <w:marTop w:val="0"/>
          <w:marBottom w:val="0"/>
          <w:divBdr>
            <w:top w:val="none" w:sz="0" w:space="0" w:color="auto"/>
            <w:left w:val="none" w:sz="0" w:space="0" w:color="auto"/>
            <w:bottom w:val="none" w:sz="0" w:space="0" w:color="auto"/>
            <w:right w:val="none" w:sz="0" w:space="0" w:color="auto"/>
          </w:divBdr>
        </w:div>
        <w:div w:id="407962295">
          <w:marLeft w:val="0"/>
          <w:marRight w:val="0"/>
          <w:marTop w:val="0"/>
          <w:marBottom w:val="0"/>
          <w:divBdr>
            <w:top w:val="none" w:sz="0" w:space="0" w:color="auto"/>
            <w:left w:val="none" w:sz="0" w:space="0" w:color="auto"/>
            <w:bottom w:val="none" w:sz="0" w:space="0" w:color="auto"/>
            <w:right w:val="none" w:sz="0" w:space="0" w:color="auto"/>
          </w:divBdr>
        </w:div>
        <w:div w:id="461004370">
          <w:marLeft w:val="0"/>
          <w:marRight w:val="0"/>
          <w:marTop w:val="0"/>
          <w:marBottom w:val="0"/>
          <w:divBdr>
            <w:top w:val="none" w:sz="0" w:space="0" w:color="auto"/>
            <w:left w:val="none" w:sz="0" w:space="0" w:color="auto"/>
            <w:bottom w:val="none" w:sz="0" w:space="0" w:color="auto"/>
            <w:right w:val="none" w:sz="0" w:space="0" w:color="auto"/>
          </w:divBdr>
        </w:div>
        <w:div w:id="513111523">
          <w:marLeft w:val="0"/>
          <w:marRight w:val="0"/>
          <w:marTop w:val="0"/>
          <w:marBottom w:val="0"/>
          <w:divBdr>
            <w:top w:val="none" w:sz="0" w:space="0" w:color="auto"/>
            <w:left w:val="none" w:sz="0" w:space="0" w:color="auto"/>
            <w:bottom w:val="none" w:sz="0" w:space="0" w:color="auto"/>
            <w:right w:val="none" w:sz="0" w:space="0" w:color="auto"/>
          </w:divBdr>
        </w:div>
        <w:div w:id="632518606">
          <w:marLeft w:val="0"/>
          <w:marRight w:val="0"/>
          <w:marTop w:val="0"/>
          <w:marBottom w:val="0"/>
          <w:divBdr>
            <w:top w:val="none" w:sz="0" w:space="0" w:color="auto"/>
            <w:left w:val="none" w:sz="0" w:space="0" w:color="auto"/>
            <w:bottom w:val="none" w:sz="0" w:space="0" w:color="auto"/>
            <w:right w:val="none" w:sz="0" w:space="0" w:color="auto"/>
          </w:divBdr>
        </w:div>
        <w:div w:id="658924403">
          <w:marLeft w:val="0"/>
          <w:marRight w:val="0"/>
          <w:marTop w:val="0"/>
          <w:marBottom w:val="0"/>
          <w:divBdr>
            <w:top w:val="none" w:sz="0" w:space="0" w:color="auto"/>
            <w:left w:val="none" w:sz="0" w:space="0" w:color="auto"/>
            <w:bottom w:val="none" w:sz="0" w:space="0" w:color="auto"/>
            <w:right w:val="none" w:sz="0" w:space="0" w:color="auto"/>
          </w:divBdr>
        </w:div>
        <w:div w:id="685444038">
          <w:marLeft w:val="0"/>
          <w:marRight w:val="0"/>
          <w:marTop w:val="0"/>
          <w:marBottom w:val="0"/>
          <w:divBdr>
            <w:top w:val="none" w:sz="0" w:space="0" w:color="auto"/>
            <w:left w:val="none" w:sz="0" w:space="0" w:color="auto"/>
            <w:bottom w:val="none" w:sz="0" w:space="0" w:color="auto"/>
            <w:right w:val="none" w:sz="0" w:space="0" w:color="auto"/>
          </w:divBdr>
        </w:div>
        <w:div w:id="687945380">
          <w:marLeft w:val="0"/>
          <w:marRight w:val="0"/>
          <w:marTop w:val="0"/>
          <w:marBottom w:val="0"/>
          <w:divBdr>
            <w:top w:val="none" w:sz="0" w:space="0" w:color="auto"/>
            <w:left w:val="none" w:sz="0" w:space="0" w:color="auto"/>
            <w:bottom w:val="none" w:sz="0" w:space="0" w:color="auto"/>
            <w:right w:val="none" w:sz="0" w:space="0" w:color="auto"/>
          </w:divBdr>
        </w:div>
        <w:div w:id="787550645">
          <w:marLeft w:val="0"/>
          <w:marRight w:val="0"/>
          <w:marTop w:val="0"/>
          <w:marBottom w:val="0"/>
          <w:divBdr>
            <w:top w:val="none" w:sz="0" w:space="0" w:color="auto"/>
            <w:left w:val="none" w:sz="0" w:space="0" w:color="auto"/>
            <w:bottom w:val="none" w:sz="0" w:space="0" w:color="auto"/>
            <w:right w:val="none" w:sz="0" w:space="0" w:color="auto"/>
          </w:divBdr>
        </w:div>
        <w:div w:id="821317624">
          <w:marLeft w:val="0"/>
          <w:marRight w:val="0"/>
          <w:marTop w:val="0"/>
          <w:marBottom w:val="0"/>
          <w:divBdr>
            <w:top w:val="none" w:sz="0" w:space="0" w:color="auto"/>
            <w:left w:val="none" w:sz="0" w:space="0" w:color="auto"/>
            <w:bottom w:val="none" w:sz="0" w:space="0" w:color="auto"/>
            <w:right w:val="none" w:sz="0" w:space="0" w:color="auto"/>
          </w:divBdr>
        </w:div>
        <w:div w:id="886797534">
          <w:marLeft w:val="0"/>
          <w:marRight w:val="0"/>
          <w:marTop w:val="0"/>
          <w:marBottom w:val="0"/>
          <w:divBdr>
            <w:top w:val="none" w:sz="0" w:space="0" w:color="auto"/>
            <w:left w:val="none" w:sz="0" w:space="0" w:color="auto"/>
            <w:bottom w:val="none" w:sz="0" w:space="0" w:color="auto"/>
            <w:right w:val="none" w:sz="0" w:space="0" w:color="auto"/>
          </w:divBdr>
        </w:div>
        <w:div w:id="1027483338">
          <w:marLeft w:val="0"/>
          <w:marRight w:val="0"/>
          <w:marTop w:val="0"/>
          <w:marBottom w:val="0"/>
          <w:divBdr>
            <w:top w:val="none" w:sz="0" w:space="0" w:color="auto"/>
            <w:left w:val="none" w:sz="0" w:space="0" w:color="auto"/>
            <w:bottom w:val="none" w:sz="0" w:space="0" w:color="auto"/>
            <w:right w:val="none" w:sz="0" w:space="0" w:color="auto"/>
          </w:divBdr>
        </w:div>
        <w:div w:id="1036345462">
          <w:marLeft w:val="0"/>
          <w:marRight w:val="0"/>
          <w:marTop w:val="0"/>
          <w:marBottom w:val="0"/>
          <w:divBdr>
            <w:top w:val="none" w:sz="0" w:space="0" w:color="auto"/>
            <w:left w:val="none" w:sz="0" w:space="0" w:color="auto"/>
            <w:bottom w:val="none" w:sz="0" w:space="0" w:color="auto"/>
            <w:right w:val="none" w:sz="0" w:space="0" w:color="auto"/>
          </w:divBdr>
        </w:div>
        <w:div w:id="1058892420">
          <w:marLeft w:val="0"/>
          <w:marRight w:val="0"/>
          <w:marTop w:val="0"/>
          <w:marBottom w:val="0"/>
          <w:divBdr>
            <w:top w:val="none" w:sz="0" w:space="0" w:color="auto"/>
            <w:left w:val="none" w:sz="0" w:space="0" w:color="auto"/>
            <w:bottom w:val="none" w:sz="0" w:space="0" w:color="auto"/>
            <w:right w:val="none" w:sz="0" w:space="0" w:color="auto"/>
          </w:divBdr>
        </w:div>
        <w:div w:id="1088186129">
          <w:marLeft w:val="0"/>
          <w:marRight w:val="0"/>
          <w:marTop w:val="0"/>
          <w:marBottom w:val="0"/>
          <w:divBdr>
            <w:top w:val="none" w:sz="0" w:space="0" w:color="auto"/>
            <w:left w:val="none" w:sz="0" w:space="0" w:color="auto"/>
            <w:bottom w:val="none" w:sz="0" w:space="0" w:color="auto"/>
            <w:right w:val="none" w:sz="0" w:space="0" w:color="auto"/>
          </w:divBdr>
        </w:div>
        <w:div w:id="1139493113">
          <w:marLeft w:val="0"/>
          <w:marRight w:val="0"/>
          <w:marTop w:val="0"/>
          <w:marBottom w:val="0"/>
          <w:divBdr>
            <w:top w:val="none" w:sz="0" w:space="0" w:color="auto"/>
            <w:left w:val="none" w:sz="0" w:space="0" w:color="auto"/>
            <w:bottom w:val="none" w:sz="0" w:space="0" w:color="auto"/>
            <w:right w:val="none" w:sz="0" w:space="0" w:color="auto"/>
          </w:divBdr>
        </w:div>
        <w:div w:id="1398821548">
          <w:marLeft w:val="0"/>
          <w:marRight w:val="0"/>
          <w:marTop w:val="0"/>
          <w:marBottom w:val="0"/>
          <w:divBdr>
            <w:top w:val="none" w:sz="0" w:space="0" w:color="auto"/>
            <w:left w:val="none" w:sz="0" w:space="0" w:color="auto"/>
            <w:bottom w:val="none" w:sz="0" w:space="0" w:color="auto"/>
            <w:right w:val="none" w:sz="0" w:space="0" w:color="auto"/>
          </w:divBdr>
        </w:div>
        <w:div w:id="1467315570">
          <w:marLeft w:val="0"/>
          <w:marRight w:val="0"/>
          <w:marTop w:val="0"/>
          <w:marBottom w:val="0"/>
          <w:divBdr>
            <w:top w:val="none" w:sz="0" w:space="0" w:color="auto"/>
            <w:left w:val="none" w:sz="0" w:space="0" w:color="auto"/>
            <w:bottom w:val="none" w:sz="0" w:space="0" w:color="auto"/>
            <w:right w:val="none" w:sz="0" w:space="0" w:color="auto"/>
          </w:divBdr>
        </w:div>
        <w:div w:id="1731033565">
          <w:marLeft w:val="0"/>
          <w:marRight w:val="0"/>
          <w:marTop w:val="0"/>
          <w:marBottom w:val="0"/>
          <w:divBdr>
            <w:top w:val="none" w:sz="0" w:space="0" w:color="auto"/>
            <w:left w:val="none" w:sz="0" w:space="0" w:color="auto"/>
            <w:bottom w:val="none" w:sz="0" w:space="0" w:color="auto"/>
            <w:right w:val="none" w:sz="0" w:space="0" w:color="auto"/>
          </w:divBdr>
        </w:div>
        <w:div w:id="1758674188">
          <w:marLeft w:val="0"/>
          <w:marRight w:val="0"/>
          <w:marTop w:val="0"/>
          <w:marBottom w:val="0"/>
          <w:divBdr>
            <w:top w:val="none" w:sz="0" w:space="0" w:color="auto"/>
            <w:left w:val="none" w:sz="0" w:space="0" w:color="auto"/>
            <w:bottom w:val="none" w:sz="0" w:space="0" w:color="auto"/>
            <w:right w:val="none" w:sz="0" w:space="0" w:color="auto"/>
          </w:divBdr>
        </w:div>
        <w:div w:id="1849176401">
          <w:marLeft w:val="0"/>
          <w:marRight w:val="0"/>
          <w:marTop w:val="0"/>
          <w:marBottom w:val="0"/>
          <w:divBdr>
            <w:top w:val="none" w:sz="0" w:space="0" w:color="auto"/>
            <w:left w:val="none" w:sz="0" w:space="0" w:color="auto"/>
            <w:bottom w:val="none" w:sz="0" w:space="0" w:color="auto"/>
            <w:right w:val="none" w:sz="0" w:space="0" w:color="auto"/>
          </w:divBdr>
        </w:div>
        <w:div w:id="1946111688">
          <w:marLeft w:val="0"/>
          <w:marRight w:val="0"/>
          <w:marTop w:val="0"/>
          <w:marBottom w:val="0"/>
          <w:divBdr>
            <w:top w:val="none" w:sz="0" w:space="0" w:color="auto"/>
            <w:left w:val="none" w:sz="0" w:space="0" w:color="auto"/>
            <w:bottom w:val="none" w:sz="0" w:space="0" w:color="auto"/>
            <w:right w:val="none" w:sz="0" w:space="0" w:color="auto"/>
          </w:divBdr>
        </w:div>
        <w:div w:id="2072537470">
          <w:marLeft w:val="0"/>
          <w:marRight w:val="0"/>
          <w:marTop w:val="0"/>
          <w:marBottom w:val="0"/>
          <w:divBdr>
            <w:top w:val="none" w:sz="0" w:space="0" w:color="auto"/>
            <w:left w:val="none" w:sz="0" w:space="0" w:color="auto"/>
            <w:bottom w:val="none" w:sz="0" w:space="0" w:color="auto"/>
            <w:right w:val="none" w:sz="0" w:space="0" w:color="auto"/>
          </w:divBdr>
        </w:div>
        <w:div w:id="2076657422">
          <w:marLeft w:val="0"/>
          <w:marRight w:val="0"/>
          <w:marTop w:val="0"/>
          <w:marBottom w:val="0"/>
          <w:divBdr>
            <w:top w:val="none" w:sz="0" w:space="0" w:color="auto"/>
            <w:left w:val="none" w:sz="0" w:space="0" w:color="auto"/>
            <w:bottom w:val="none" w:sz="0" w:space="0" w:color="auto"/>
            <w:right w:val="none" w:sz="0" w:space="0" w:color="auto"/>
          </w:divBdr>
        </w:div>
      </w:divsChild>
    </w:div>
    <w:div w:id="180972627">
      <w:bodyDiv w:val="1"/>
      <w:marLeft w:val="0"/>
      <w:marRight w:val="0"/>
      <w:marTop w:val="0"/>
      <w:marBottom w:val="0"/>
      <w:divBdr>
        <w:top w:val="none" w:sz="0" w:space="0" w:color="auto"/>
        <w:left w:val="none" w:sz="0" w:space="0" w:color="auto"/>
        <w:bottom w:val="none" w:sz="0" w:space="0" w:color="auto"/>
        <w:right w:val="none" w:sz="0" w:space="0" w:color="auto"/>
      </w:divBdr>
      <w:divsChild>
        <w:div w:id="118036015">
          <w:marLeft w:val="0"/>
          <w:marRight w:val="0"/>
          <w:marTop w:val="0"/>
          <w:marBottom w:val="0"/>
          <w:divBdr>
            <w:top w:val="none" w:sz="0" w:space="0" w:color="auto"/>
            <w:left w:val="none" w:sz="0" w:space="0" w:color="auto"/>
            <w:bottom w:val="none" w:sz="0" w:space="0" w:color="auto"/>
            <w:right w:val="none" w:sz="0" w:space="0" w:color="auto"/>
          </w:divBdr>
        </w:div>
        <w:div w:id="154688339">
          <w:marLeft w:val="0"/>
          <w:marRight w:val="0"/>
          <w:marTop w:val="0"/>
          <w:marBottom w:val="0"/>
          <w:divBdr>
            <w:top w:val="none" w:sz="0" w:space="0" w:color="auto"/>
            <w:left w:val="none" w:sz="0" w:space="0" w:color="auto"/>
            <w:bottom w:val="none" w:sz="0" w:space="0" w:color="auto"/>
            <w:right w:val="none" w:sz="0" w:space="0" w:color="auto"/>
          </w:divBdr>
        </w:div>
        <w:div w:id="180045706">
          <w:marLeft w:val="0"/>
          <w:marRight w:val="0"/>
          <w:marTop w:val="0"/>
          <w:marBottom w:val="0"/>
          <w:divBdr>
            <w:top w:val="none" w:sz="0" w:space="0" w:color="auto"/>
            <w:left w:val="none" w:sz="0" w:space="0" w:color="auto"/>
            <w:bottom w:val="none" w:sz="0" w:space="0" w:color="auto"/>
            <w:right w:val="none" w:sz="0" w:space="0" w:color="auto"/>
          </w:divBdr>
        </w:div>
        <w:div w:id="199829120">
          <w:marLeft w:val="0"/>
          <w:marRight w:val="0"/>
          <w:marTop w:val="0"/>
          <w:marBottom w:val="0"/>
          <w:divBdr>
            <w:top w:val="none" w:sz="0" w:space="0" w:color="auto"/>
            <w:left w:val="none" w:sz="0" w:space="0" w:color="auto"/>
            <w:bottom w:val="none" w:sz="0" w:space="0" w:color="auto"/>
            <w:right w:val="none" w:sz="0" w:space="0" w:color="auto"/>
          </w:divBdr>
        </w:div>
        <w:div w:id="404840306">
          <w:marLeft w:val="0"/>
          <w:marRight w:val="0"/>
          <w:marTop w:val="0"/>
          <w:marBottom w:val="0"/>
          <w:divBdr>
            <w:top w:val="none" w:sz="0" w:space="0" w:color="auto"/>
            <w:left w:val="none" w:sz="0" w:space="0" w:color="auto"/>
            <w:bottom w:val="none" w:sz="0" w:space="0" w:color="auto"/>
            <w:right w:val="none" w:sz="0" w:space="0" w:color="auto"/>
          </w:divBdr>
        </w:div>
        <w:div w:id="428500609">
          <w:marLeft w:val="0"/>
          <w:marRight w:val="0"/>
          <w:marTop w:val="0"/>
          <w:marBottom w:val="0"/>
          <w:divBdr>
            <w:top w:val="none" w:sz="0" w:space="0" w:color="auto"/>
            <w:left w:val="none" w:sz="0" w:space="0" w:color="auto"/>
            <w:bottom w:val="none" w:sz="0" w:space="0" w:color="auto"/>
            <w:right w:val="none" w:sz="0" w:space="0" w:color="auto"/>
          </w:divBdr>
        </w:div>
        <w:div w:id="539629781">
          <w:marLeft w:val="0"/>
          <w:marRight w:val="0"/>
          <w:marTop w:val="0"/>
          <w:marBottom w:val="0"/>
          <w:divBdr>
            <w:top w:val="none" w:sz="0" w:space="0" w:color="auto"/>
            <w:left w:val="none" w:sz="0" w:space="0" w:color="auto"/>
            <w:bottom w:val="none" w:sz="0" w:space="0" w:color="auto"/>
            <w:right w:val="none" w:sz="0" w:space="0" w:color="auto"/>
          </w:divBdr>
        </w:div>
        <w:div w:id="565725660">
          <w:marLeft w:val="0"/>
          <w:marRight w:val="0"/>
          <w:marTop w:val="0"/>
          <w:marBottom w:val="0"/>
          <w:divBdr>
            <w:top w:val="none" w:sz="0" w:space="0" w:color="auto"/>
            <w:left w:val="none" w:sz="0" w:space="0" w:color="auto"/>
            <w:bottom w:val="none" w:sz="0" w:space="0" w:color="auto"/>
            <w:right w:val="none" w:sz="0" w:space="0" w:color="auto"/>
          </w:divBdr>
        </w:div>
        <w:div w:id="637683000">
          <w:marLeft w:val="0"/>
          <w:marRight w:val="0"/>
          <w:marTop w:val="0"/>
          <w:marBottom w:val="0"/>
          <w:divBdr>
            <w:top w:val="none" w:sz="0" w:space="0" w:color="auto"/>
            <w:left w:val="none" w:sz="0" w:space="0" w:color="auto"/>
            <w:bottom w:val="none" w:sz="0" w:space="0" w:color="auto"/>
            <w:right w:val="none" w:sz="0" w:space="0" w:color="auto"/>
          </w:divBdr>
        </w:div>
        <w:div w:id="646937769">
          <w:marLeft w:val="0"/>
          <w:marRight w:val="0"/>
          <w:marTop w:val="0"/>
          <w:marBottom w:val="0"/>
          <w:divBdr>
            <w:top w:val="none" w:sz="0" w:space="0" w:color="auto"/>
            <w:left w:val="none" w:sz="0" w:space="0" w:color="auto"/>
            <w:bottom w:val="none" w:sz="0" w:space="0" w:color="auto"/>
            <w:right w:val="none" w:sz="0" w:space="0" w:color="auto"/>
          </w:divBdr>
        </w:div>
        <w:div w:id="681009906">
          <w:marLeft w:val="0"/>
          <w:marRight w:val="0"/>
          <w:marTop w:val="0"/>
          <w:marBottom w:val="0"/>
          <w:divBdr>
            <w:top w:val="none" w:sz="0" w:space="0" w:color="auto"/>
            <w:left w:val="none" w:sz="0" w:space="0" w:color="auto"/>
            <w:bottom w:val="none" w:sz="0" w:space="0" w:color="auto"/>
            <w:right w:val="none" w:sz="0" w:space="0" w:color="auto"/>
          </w:divBdr>
        </w:div>
        <w:div w:id="876433968">
          <w:marLeft w:val="0"/>
          <w:marRight w:val="0"/>
          <w:marTop w:val="0"/>
          <w:marBottom w:val="0"/>
          <w:divBdr>
            <w:top w:val="none" w:sz="0" w:space="0" w:color="auto"/>
            <w:left w:val="none" w:sz="0" w:space="0" w:color="auto"/>
            <w:bottom w:val="none" w:sz="0" w:space="0" w:color="auto"/>
            <w:right w:val="none" w:sz="0" w:space="0" w:color="auto"/>
          </w:divBdr>
        </w:div>
        <w:div w:id="879442068">
          <w:marLeft w:val="0"/>
          <w:marRight w:val="0"/>
          <w:marTop w:val="0"/>
          <w:marBottom w:val="0"/>
          <w:divBdr>
            <w:top w:val="none" w:sz="0" w:space="0" w:color="auto"/>
            <w:left w:val="none" w:sz="0" w:space="0" w:color="auto"/>
            <w:bottom w:val="none" w:sz="0" w:space="0" w:color="auto"/>
            <w:right w:val="none" w:sz="0" w:space="0" w:color="auto"/>
          </w:divBdr>
        </w:div>
        <w:div w:id="1489250460">
          <w:marLeft w:val="0"/>
          <w:marRight w:val="0"/>
          <w:marTop w:val="0"/>
          <w:marBottom w:val="0"/>
          <w:divBdr>
            <w:top w:val="none" w:sz="0" w:space="0" w:color="auto"/>
            <w:left w:val="none" w:sz="0" w:space="0" w:color="auto"/>
            <w:bottom w:val="none" w:sz="0" w:space="0" w:color="auto"/>
            <w:right w:val="none" w:sz="0" w:space="0" w:color="auto"/>
          </w:divBdr>
        </w:div>
        <w:div w:id="2088112870">
          <w:marLeft w:val="0"/>
          <w:marRight w:val="0"/>
          <w:marTop w:val="0"/>
          <w:marBottom w:val="0"/>
          <w:divBdr>
            <w:top w:val="none" w:sz="0" w:space="0" w:color="auto"/>
            <w:left w:val="none" w:sz="0" w:space="0" w:color="auto"/>
            <w:bottom w:val="none" w:sz="0" w:space="0" w:color="auto"/>
            <w:right w:val="none" w:sz="0" w:space="0" w:color="auto"/>
          </w:divBdr>
        </w:div>
      </w:divsChild>
    </w:div>
    <w:div w:id="220988435">
      <w:bodyDiv w:val="1"/>
      <w:marLeft w:val="0"/>
      <w:marRight w:val="0"/>
      <w:marTop w:val="0"/>
      <w:marBottom w:val="0"/>
      <w:divBdr>
        <w:top w:val="none" w:sz="0" w:space="0" w:color="auto"/>
        <w:left w:val="none" w:sz="0" w:space="0" w:color="auto"/>
        <w:bottom w:val="none" w:sz="0" w:space="0" w:color="auto"/>
        <w:right w:val="none" w:sz="0" w:space="0" w:color="auto"/>
      </w:divBdr>
    </w:div>
    <w:div w:id="296884364">
      <w:bodyDiv w:val="1"/>
      <w:marLeft w:val="0"/>
      <w:marRight w:val="0"/>
      <w:marTop w:val="0"/>
      <w:marBottom w:val="0"/>
      <w:divBdr>
        <w:top w:val="none" w:sz="0" w:space="0" w:color="auto"/>
        <w:left w:val="none" w:sz="0" w:space="0" w:color="auto"/>
        <w:bottom w:val="none" w:sz="0" w:space="0" w:color="auto"/>
        <w:right w:val="none" w:sz="0" w:space="0" w:color="auto"/>
      </w:divBdr>
      <w:divsChild>
        <w:div w:id="386757520">
          <w:marLeft w:val="0"/>
          <w:marRight w:val="0"/>
          <w:marTop w:val="0"/>
          <w:marBottom w:val="0"/>
          <w:divBdr>
            <w:top w:val="none" w:sz="0" w:space="0" w:color="auto"/>
            <w:left w:val="none" w:sz="0" w:space="0" w:color="auto"/>
            <w:bottom w:val="none" w:sz="0" w:space="0" w:color="auto"/>
            <w:right w:val="none" w:sz="0" w:space="0" w:color="auto"/>
          </w:divBdr>
        </w:div>
        <w:div w:id="1227912472">
          <w:marLeft w:val="0"/>
          <w:marRight w:val="0"/>
          <w:marTop w:val="0"/>
          <w:marBottom w:val="0"/>
          <w:divBdr>
            <w:top w:val="none" w:sz="0" w:space="0" w:color="auto"/>
            <w:left w:val="none" w:sz="0" w:space="0" w:color="auto"/>
            <w:bottom w:val="none" w:sz="0" w:space="0" w:color="auto"/>
            <w:right w:val="none" w:sz="0" w:space="0" w:color="auto"/>
          </w:divBdr>
        </w:div>
        <w:div w:id="1406224752">
          <w:marLeft w:val="0"/>
          <w:marRight w:val="0"/>
          <w:marTop w:val="0"/>
          <w:marBottom w:val="0"/>
          <w:divBdr>
            <w:top w:val="none" w:sz="0" w:space="0" w:color="auto"/>
            <w:left w:val="none" w:sz="0" w:space="0" w:color="auto"/>
            <w:bottom w:val="none" w:sz="0" w:space="0" w:color="auto"/>
            <w:right w:val="none" w:sz="0" w:space="0" w:color="auto"/>
          </w:divBdr>
        </w:div>
        <w:div w:id="1594436158">
          <w:marLeft w:val="0"/>
          <w:marRight w:val="0"/>
          <w:marTop w:val="0"/>
          <w:marBottom w:val="0"/>
          <w:divBdr>
            <w:top w:val="none" w:sz="0" w:space="0" w:color="auto"/>
            <w:left w:val="none" w:sz="0" w:space="0" w:color="auto"/>
            <w:bottom w:val="none" w:sz="0" w:space="0" w:color="auto"/>
            <w:right w:val="none" w:sz="0" w:space="0" w:color="auto"/>
          </w:divBdr>
        </w:div>
      </w:divsChild>
    </w:div>
    <w:div w:id="297800864">
      <w:bodyDiv w:val="1"/>
      <w:marLeft w:val="0"/>
      <w:marRight w:val="0"/>
      <w:marTop w:val="0"/>
      <w:marBottom w:val="0"/>
      <w:divBdr>
        <w:top w:val="none" w:sz="0" w:space="0" w:color="auto"/>
        <w:left w:val="none" w:sz="0" w:space="0" w:color="auto"/>
        <w:bottom w:val="none" w:sz="0" w:space="0" w:color="auto"/>
        <w:right w:val="none" w:sz="0" w:space="0" w:color="auto"/>
      </w:divBdr>
    </w:div>
    <w:div w:id="339893177">
      <w:bodyDiv w:val="1"/>
      <w:marLeft w:val="0"/>
      <w:marRight w:val="0"/>
      <w:marTop w:val="0"/>
      <w:marBottom w:val="0"/>
      <w:divBdr>
        <w:top w:val="none" w:sz="0" w:space="0" w:color="auto"/>
        <w:left w:val="none" w:sz="0" w:space="0" w:color="auto"/>
        <w:bottom w:val="none" w:sz="0" w:space="0" w:color="auto"/>
        <w:right w:val="none" w:sz="0" w:space="0" w:color="auto"/>
      </w:divBdr>
    </w:div>
    <w:div w:id="371149502">
      <w:bodyDiv w:val="1"/>
      <w:marLeft w:val="0"/>
      <w:marRight w:val="0"/>
      <w:marTop w:val="0"/>
      <w:marBottom w:val="0"/>
      <w:divBdr>
        <w:top w:val="none" w:sz="0" w:space="0" w:color="auto"/>
        <w:left w:val="none" w:sz="0" w:space="0" w:color="auto"/>
        <w:bottom w:val="none" w:sz="0" w:space="0" w:color="auto"/>
        <w:right w:val="none" w:sz="0" w:space="0" w:color="auto"/>
      </w:divBdr>
      <w:divsChild>
        <w:div w:id="220407447">
          <w:marLeft w:val="0"/>
          <w:marRight w:val="0"/>
          <w:marTop w:val="0"/>
          <w:marBottom w:val="0"/>
          <w:divBdr>
            <w:top w:val="none" w:sz="0" w:space="0" w:color="auto"/>
            <w:left w:val="none" w:sz="0" w:space="0" w:color="auto"/>
            <w:bottom w:val="none" w:sz="0" w:space="0" w:color="auto"/>
            <w:right w:val="none" w:sz="0" w:space="0" w:color="auto"/>
          </w:divBdr>
        </w:div>
        <w:div w:id="295643560">
          <w:marLeft w:val="0"/>
          <w:marRight w:val="0"/>
          <w:marTop w:val="0"/>
          <w:marBottom w:val="0"/>
          <w:divBdr>
            <w:top w:val="none" w:sz="0" w:space="0" w:color="auto"/>
            <w:left w:val="none" w:sz="0" w:space="0" w:color="auto"/>
            <w:bottom w:val="none" w:sz="0" w:space="0" w:color="auto"/>
            <w:right w:val="none" w:sz="0" w:space="0" w:color="auto"/>
          </w:divBdr>
        </w:div>
        <w:div w:id="305743591">
          <w:marLeft w:val="0"/>
          <w:marRight w:val="0"/>
          <w:marTop w:val="0"/>
          <w:marBottom w:val="0"/>
          <w:divBdr>
            <w:top w:val="none" w:sz="0" w:space="0" w:color="auto"/>
            <w:left w:val="none" w:sz="0" w:space="0" w:color="auto"/>
            <w:bottom w:val="none" w:sz="0" w:space="0" w:color="auto"/>
            <w:right w:val="none" w:sz="0" w:space="0" w:color="auto"/>
          </w:divBdr>
        </w:div>
        <w:div w:id="330720028">
          <w:marLeft w:val="0"/>
          <w:marRight w:val="0"/>
          <w:marTop w:val="0"/>
          <w:marBottom w:val="0"/>
          <w:divBdr>
            <w:top w:val="none" w:sz="0" w:space="0" w:color="auto"/>
            <w:left w:val="none" w:sz="0" w:space="0" w:color="auto"/>
            <w:bottom w:val="none" w:sz="0" w:space="0" w:color="auto"/>
            <w:right w:val="none" w:sz="0" w:space="0" w:color="auto"/>
          </w:divBdr>
        </w:div>
        <w:div w:id="456337198">
          <w:marLeft w:val="0"/>
          <w:marRight w:val="0"/>
          <w:marTop w:val="0"/>
          <w:marBottom w:val="0"/>
          <w:divBdr>
            <w:top w:val="none" w:sz="0" w:space="0" w:color="auto"/>
            <w:left w:val="none" w:sz="0" w:space="0" w:color="auto"/>
            <w:bottom w:val="none" w:sz="0" w:space="0" w:color="auto"/>
            <w:right w:val="none" w:sz="0" w:space="0" w:color="auto"/>
          </w:divBdr>
        </w:div>
        <w:div w:id="496383746">
          <w:marLeft w:val="0"/>
          <w:marRight w:val="0"/>
          <w:marTop w:val="0"/>
          <w:marBottom w:val="0"/>
          <w:divBdr>
            <w:top w:val="none" w:sz="0" w:space="0" w:color="auto"/>
            <w:left w:val="none" w:sz="0" w:space="0" w:color="auto"/>
            <w:bottom w:val="none" w:sz="0" w:space="0" w:color="auto"/>
            <w:right w:val="none" w:sz="0" w:space="0" w:color="auto"/>
          </w:divBdr>
        </w:div>
        <w:div w:id="504058336">
          <w:marLeft w:val="0"/>
          <w:marRight w:val="0"/>
          <w:marTop w:val="0"/>
          <w:marBottom w:val="0"/>
          <w:divBdr>
            <w:top w:val="none" w:sz="0" w:space="0" w:color="auto"/>
            <w:left w:val="none" w:sz="0" w:space="0" w:color="auto"/>
            <w:bottom w:val="none" w:sz="0" w:space="0" w:color="auto"/>
            <w:right w:val="none" w:sz="0" w:space="0" w:color="auto"/>
          </w:divBdr>
        </w:div>
        <w:div w:id="525020895">
          <w:marLeft w:val="0"/>
          <w:marRight w:val="0"/>
          <w:marTop w:val="0"/>
          <w:marBottom w:val="0"/>
          <w:divBdr>
            <w:top w:val="none" w:sz="0" w:space="0" w:color="auto"/>
            <w:left w:val="none" w:sz="0" w:space="0" w:color="auto"/>
            <w:bottom w:val="none" w:sz="0" w:space="0" w:color="auto"/>
            <w:right w:val="none" w:sz="0" w:space="0" w:color="auto"/>
          </w:divBdr>
        </w:div>
        <w:div w:id="600528882">
          <w:marLeft w:val="0"/>
          <w:marRight w:val="0"/>
          <w:marTop w:val="0"/>
          <w:marBottom w:val="0"/>
          <w:divBdr>
            <w:top w:val="none" w:sz="0" w:space="0" w:color="auto"/>
            <w:left w:val="none" w:sz="0" w:space="0" w:color="auto"/>
            <w:bottom w:val="none" w:sz="0" w:space="0" w:color="auto"/>
            <w:right w:val="none" w:sz="0" w:space="0" w:color="auto"/>
          </w:divBdr>
        </w:div>
        <w:div w:id="685062373">
          <w:marLeft w:val="0"/>
          <w:marRight w:val="0"/>
          <w:marTop w:val="0"/>
          <w:marBottom w:val="0"/>
          <w:divBdr>
            <w:top w:val="none" w:sz="0" w:space="0" w:color="auto"/>
            <w:left w:val="none" w:sz="0" w:space="0" w:color="auto"/>
            <w:bottom w:val="none" w:sz="0" w:space="0" w:color="auto"/>
            <w:right w:val="none" w:sz="0" w:space="0" w:color="auto"/>
          </w:divBdr>
        </w:div>
        <w:div w:id="748111703">
          <w:marLeft w:val="0"/>
          <w:marRight w:val="0"/>
          <w:marTop w:val="0"/>
          <w:marBottom w:val="0"/>
          <w:divBdr>
            <w:top w:val="none" w:sz="0" w:space="0" w:color="auto"/>
            <w:left w:val="none" w:sz="0" w:space="0" w:color="auto"/>
            <w:bottom w:val="none" w:sz="0" w:space="0" w:color="auto"/>
            <w:right w:val="none" w:sz="0" w:space="0" w:color="auto"/>
          </w:divBdr>
        </w:div>
        <w:div w:id="790512707">
          <w:marLeft w:val="0"/>
          <w:marRight w:val="0"/>
          <w:marTop w:val="0"/>
          <w:marBottom w:val="0"/>
          <w:divBdr>
            <w:top w:val="none" w:sz="0" w:space="0" w:color="auto"/>
            <w:left w:val="none" w:sz="0" w:space="0" w:color="auto"/>
            <w:bottom w:val="none" w:sz="0" w:space="0" w:color="auto"/>
            <w:right w:val="none" w:sz="0" w:space="0" w:color="auto"/>
          </w:divBdr>
        </w:div>
        <w:div w:id="820728619">
          <w:marLeft w:val="0"/>
          <w:marRight w:val="0"/>
          <w:marTop w:val="0"/>
          <w:marBottom w:val="0"/>
          <w:divBdr>
            <w:top w:val="none" w:sz="0" w:space="0" w:color="auto"/>
            <w:left w:val="none" w:sz="0" w:space="0" w:color="auto"/>
            <w:bottom w:val="none" w:sz="0" w:space="0" w:color="auto"/>
            <w:right w:val="none" w:sz="0" w:space="0" w:color="auto"/>
          </w:divBdr>
        </w:div>
        <w:div w:id="828638623">
          <w:marLeft w:val="0"/>
          <w:marRight w:val="0"/>
          <w:marTop w:val="0"/>
          <w:marBottom w:val="0"/>
          <w:divBdr>
            <w:top w:val="none" w:sz="0" w:space="0" w:color="auto"/>
            <w:left w:val="none" w:sz="0" w:space="0" w:color="auto"/>
            <w:bottom w:val="none" w:sz="0" w:space="0" w:color="auto"/>
            <w:right w:val="none" w:sz="0" w:space="0" w:color="auto"/>
          </w:divBdr>
        </w:div>
        <w:div w:id="967734940">
          <w:marLeft w:val="0"/>
          <w:marRight w:val="0"/>
          <w:marTop w:val="0"/>
          <w:marBottom w:val="0"/>
          <w:divBdr>
            <w:top w:val="none" w:sz="0" w:space="0" w:color="auto"/>
            <w:left w:val="none" w:sz="0" w:space="0" w:color="auto"/>
            <w:bottom w:val="none" w:sz="0" w:space="0" w:color="auto"/>
            <w:right w:val="none" w:sz="0" w:space="0" w:color="auto"/>
          </w:divBdr>
        </w:div>
        <w:div w:id="970476718">
          <w:marLeft w:val="0"/>
          <w:marRight w:val="0"/>
          <w:marTop w:val="0"/>
          <w:marBottom w:val="0"/>
          <w:divBdr>
            <w:top w:val="none" w:sz="0" w:space="0" w:color="auto"/>
            <w:left w:val="none" w:sz="0" w:space="0" w:color="auto"/>
            <w:bottom w:val="none" w:sz="0" w:space="0" w:color="auto"/>
            <w:right w:val="none" w:sz="0" w:space="0" w:color="auto"/>
          </w:divBdr>
        </w:div>
        <w:div w:id="970676078">
          <w:marLeft w:val="0"/>
          <w:marRight w:val="0"/>
          <w:marTop w:val="0"/>
          <w:marBottom w:val="0"/>
          <w:divBdr>
            <w:top w:val="none" w:sz="0" w:space="0" w:color="auto"/>
            <w:left w:val="none" w:sz="0" w:space="0" w:color="auto"/>
            <w:bottom w:val="none" w:sz="0" w:space="0" w:color="auto"/>
            <w:right w:val="none" w:sz="0" w:space="0" w:color="auto"/>
          </w:divBdr>
        </w:div>
        <w:div w:id="1064837025">
          <w:marLeft w:val="0"/>
          <w:marRight w:val="0"/>
          <w:marTop w:val="0"/>
          <w:marBottom w:val="0"/>
          <w:divBdr>
            <w:top w:val="none" w:sz="0" w:space="0" w:color="auto"/>
            <w:left w:val="none" w:sz="0" w:space="0" w:color="auto"/>
            <w:bottom w:val="none" w:sz="0" w:space="0" w:color="auto"/>
            <w:right w:val="none" w:sz="0" w:space="0" w:color="auto"/>
          </w:divBdr>
        </w:div>
        <w:div w:id="1115364293">
          <w:marLeft w:val="0"/>
          <w:marRight w:val="0"/>
          <w:marTop w:val="0"/>
          <w:marBottom w:val="0"/>
          <w:divBdr>
            <w:top w:val="none" w:sz="0" w:space="0" w:color="auto"/>
            <w:left w:val="none" w:sz="0" w:space="0" w:color="auto"/>
            <w:bottom w:val="none" w:sz="0" w:space="0" w:color="auto"/>
            <w:right w:val="none" w:sz="0" w:space="0" w:color="auto"/>
          </w:divBdr>
        </w:div>
        <w:div w:id="1134374377">
          <w:marLeft w:val="0"/>
          <w:marRight w:val="0"/>
          <w:marTop w:val="0"/>
          <w:marBottom w:val="0"/>
          <w:divBdr>
            <w:top w:val="none" w:sz="0" w:space="0" w:color="auto"/>
            <w:left w:val="none" w:sz="0" w:space="0" w:color="auto"/>
            <w:bottom w:val="none" w:sz="0" w:space="0" w:color="auto"/>
            <w:right w:val="none" w:sz="0" w:space="0" w:color="auto"/>
          </w:divBdr>
        </w:div>
        <w:div w:id="1146048152">
          <w:marLeft w:val="0"/>
          <w:marRight w:val="0"/>
          <w:marTop w:val="0"/>
          <w:marBottom w:val="0"/>
          <w:divBdr>
            <w:top w:val="none" w:sz="0" w:space="0" w:color="auto"/>
            <w:left w:val="none" w:sz="0" w:space="0" w:color="auto"/>
            <w:bottom w:val="none" w:sz="0" w:space="0" w:color="auto"/>
            <w:right w:val="none" w:sz="0" w:space="0" w:color="auto"/>
          </w:divBdr>
        </w:div>
        <w:div w:id="1289238483">
          <w:marLeft w:val="0"/>
          <w:marRight w:val="0"/>
          <w:marTop w:val="0"/>
          <w:marBottom w:val="0"/>
          <w:divBdr>
            <w:top w:val="none" w:sz="0" w:space="0" w:color="auto"/>
            <w:left w:val="none" w:sz="0" w:space="0" w:color="auto"/>
            <w:bottom w:val="none" w:sz="0" w:space="0" w:color="auto"/>
            <w:right w:val="none" w:sz="0" w:space="0" w:color="auto"/>
          </w:divBdr>
        </w:div>
        <w:div w:id="1401636622">
          <w:marLeft w:val="0"/>
          <w:marRight w:val="0"/>
          <w:marTop w:val="0"/>
          <w:marBottom w:val="0"/>
          <w:divBdr>
            <w:top w:val="none" w:sz="0" w:space="0" w:color="auto"/>
            <w:left w:val="none" w:sz="0" w:space="0" w:color="auto"/>
            <w:bottom w:val="none" w:sz="0" w:space="0" w:color="auto"/>
            <w:right w:val="none" w:sz="0" w:space="0" w:color="auto"/>
          </w:divBdr>
        </w:div>
        <w:div w:id="1457262509">
          <w:marLeft w:val="0"/>
          <w:marRight w:val="0"/>
          <w:marTop w:val="0"/>
          <w:marBottom w:val="0"/>
          <w:divBdr>
            <w:top w:val="none" w:sz="0" w:space="0" w:color="auto"/>
            <w:left w:val="none" w:sz="0" w:space="0" w:color="auto"/>
            <w:bottom w:val="none" w:sz="0" w:space="0" w:color="auto"/>
            <w:right w:val="none" w:sz="0" w:space="0" w:color="auto"/>
          </w:divBdr>
        </w:div>
        <w:div w:id="1507744294">
          <w:marLeft w:val="0"/>
          <w:marRight w:val="0"/>
          <w:marTop w:val="0"/>
          <w:marBottom w:val="0"/>
          <w:divBdr>
            <w:top w:val="none" w:sz="0" w:space="0" w:color="auto"/>
            <w:left w:val="none" w:sz="0" w:space="0" w:color="auto"/>
            <w:bottom w:val="none" w:sz="0" w:space="0" w:color="auto"/>
            <w:right w:val="none" w:sz="0" w:space="0" w:color="auto"/>
          </w:divBdr>
        </w:div>
        <w:div w:id="1511674256">
          <w:marLeft w:val="0"/>
          <w:marRight w:val="0"/>
          <w:marTop w:val="0"/>
          <w:marBottom w:val="0"/>
          <w:divBdr>
            <w:top w:val="none" w:sz="0" w:space="0" w:color="auto"/>
            <w:left w:val="none" w:sz="0" w:space="0" w:color="auto"/>
            <w:bottom w:val="none" w:sz="0" w:space="0" w:color="auto"/>
            <w:right w:val="none" w:sz="0" w:space="0" w:color="auto"/>
          </w:divBdr>
        </w:div>
        <w:div w:id="1599365505">
          <w:marLeft w:val="0"/>
          <w:marRight w:val="0"/>
          <w:marTop w:val="0"/>
          <w:marBottom w:val="0"/>
          <w:divBdr>
            <w:top w:val="none" w:sz="0" w:space="0" w:color="auto"/>
            <w:left w:val="none" w:sz="0" w:space="0" w:color="auto"/>
            <w:bottom w:val="none" w:sz="0" w:space="0" w:color="auto"/>
            <w:right w:val="none" w:sz="0" w:space="0" w:color="auto"/>
          </w:divBdr>
        </w:div>
        <w:div w:id="1655139626">
          <w:marLeft w:val="0"/>
          <w:marRight w:val="0"/>
          <w:marTop w:val="0"/>
          <w:marBottom w:val="0"/>
          <w:divBdr>
            <w:top w:val="none" w:sz="0" w:space="0" w:color="auto"/>
            <w:left w:val="none" w:sz="0" w:space="0" w:color="auto"/>
            <w:bottom w:val="none" w:sz="0" w:space="0" w:color="auto"/>
            <w:right w:val="none" w:sz="0" w:space="0" w:color="auto"/>
          </w:divBdr>
        </w:div>
        <w:div w:id="1658800671">
          <w:marLeft w:val="0"/>
          <w:marRight w:val="0"/>
          <w:marTop w:val="0"/>
          <w:marBottom w:val="0"/>
          <w:divBdr>
            <w:top w:val="none" w:sz="0" w:space="0" w:color="auto"/>
            <w:left w:val="none" w:sz="0" w:space="0" w:color="auto"/>
            <w:bottom w:val="none" w:sz="0" w:space="0" w:color="auto"/>
            <w:right w:val="none" w:sz="0" w:space="0" w:color="auto"/>
          </w:divBdr>
        </w:div>
        <w:div w:id="1825663615">
          <w:marLeft w:val="0"/>
          <w:marRight w:val="0"/>
          <w:marTop w:val="0"/>
          <w:marBottom w:val="0"/>
          <w:divBdr>
            <w:top w:val="none" w:sz="0" w:space="0" w:color="auto"/>
            <w:left w:val="none" w:sz="0" w:space="0" w:color="auto"/>
            <w:bottom w:val="none" w:sz="0" w:space="0" w:color="auto"/>
            <w:right w:val="none" w:sz="0" w:space="0" w:color="auto"/>
          </w:divBdr>
        </w:div>
        <w:div w:id="1916549760">
          <w:marLeft w:val="0"/>
          <w:marRight w:val="0"/>
          <w:marTop w:val="0"/>
          <w:marBottom w:val="0"/>
          <w:divBdr>
            <w:top w:val="none" w:sz="0" w:space="0" w:color="auto"/>
            <w:left w:val="none" w:sz="0" w:space="0" w:color="auto"/>
            <w:bottom w:val="none" w:sz="0" w:space="0" w:color="auto"/>
            <w:right w:val="none" w:sz="0" w:space="0" w:color="auto"/>
          </w:divBdr>
        </w:div>
        <w:div w:id="2012097718">
          <w:marLeft w:val="0"/>
          <w:marRight w:val="0"/>
          <w:marTop w:val="0"/>
          <w:marBottom w:val="0"/>
          <w:divBdr>
            <w:top w:val="none" w:sz="0" w:space="0" w:color="auto"/>
            <w:left w:val="none" w:sz="0" w:space="0" w:color="auto"/>
            <w:bottom w:val="none" w:sz="0" w:space="0" w:color="auto"/>
            <w:right w:val="none" w:sz="0" w:space="0" w:color="auto"/>
          </w:divBdr>
        </w:div>
        <w:div w:id="2067491397">
          <w:marLeft w:val="0"/>
          <w:marRight w:val="0"/>
          <w:marTop w:val="0"/>
          <w:marBottom w:val="0"/>
          <w:divBdr>
            <w:top w:val="none" w:sz="0" w:space="0" w:color="auto"/>
            <w:left w:val="none" w:sz="0" w:space="0" w:color="auto"/>
            <w:bottom w:val="none" w:sz="0" w:space="0" w:color="auto"/>
            <w:right w:val="none" w:sz="0" w:space="0" w:color="auto"/>
          </w:divBdr>
        </w:div>
        <w:div w:id="2134053936">
          <w:marLeft w:val="0"/>
          <w:marRight w:val="0"/>
          <w:marTop w:val="0"/>
          <w:marBottom w:val="0"/>
          <w:divBdr>
            <w:top w:val="none" w:sz="0" w:space="0" w:color="auto"/>
            <w:left w:val="none" w:sz="0" w:space="0" w:color="auto"/>
            <w:bottom w:val="none" w:sz="0" w:space="0" w:color="auto"/>
            <w:right w:val="none" w:sz="0" w:space="0" w:color="auto"/>
          </w:divBdr>
        </w:div>
      </w:divsChild>
    </w:div>
    <w:div w:id="470640308">
      <w:bodyDiv w:val="1"/>
      <w:marLeft w:val="0"/>
      <w:marRight w:val="0"/>
      <w:marTop w:val="0"/>
      <w:marBottom w:val="0"/>
      <w:divBdr>
        <w:top w:val="none" w:sz="0" w:space="0" w:color="auto"/>
        <w:left w:val="none" w:sz="0" w:space="0" w:color="auto"/>
        <w:bottom w:val="none" w:sz="0" w:space="0" w:color="auto"/>
        <w:right w:val="none" w:sz="0" w:space="0" w:color="auto"/>
      </w:divBdr>
      <w:divsChild>
        <w:div w:id="771969527">
          <w:marLeft w:val="0"/>
          <w:marRight w:val="0"/>
          <w:marTop w:val="0"/>
          <w:marBottom w:val="0"/>
          <w:divBdr>
            <w:top w:val="none" w:sz="0" w:space="0" w:color="auto"/>
            <w:left w:val="none" w:sz="0" w:space="0" w:color="auto"/>
            <w:bottom w:val="none" w:sz="0" w:space="0" w:color="auto"/>
            <w:right w:val="none" w:sz="0" w:space="0" w:color="auto"/>
          </w:divBdr>
          <w:divsChild>
            <w:div w:id="775246875">
              <w:marLeft w:val="0"/>
              <w:marRight w:val="60"/>
              <w:marTop w:val="0"/>
              <w:marBottom w:val="0"/>
              <w:divBdr>
                <w:top w:val="none" w:sz="0" w:space="0" w:color="auto"/>
                <w:left w:val="none" w:sz="0" w:space="0" w:color="auto"/>
                <w:bottom w:val="none" w:sz="0" w:space="0" w:color="auto"/>
                <w:right w:val="none" w:sz="0" w:space="0" w:color="auto"/>
              </w:divBdr>
              <w:divsChild>
                <w:div w:id="1428506340">
                  <w:marLeft w:val="0"/>
                  <w:marRight w:val="0"/>
                  <w:marTop w:val="0"/>
                  <w:marBottom w:val="120"/>
                  <w:divBdr>
                    <w:top w:val="single" w:sz="6" w:space="0" w:color="C0C0C0"/>
                    <w:left w:val="single" w:sz="6" w:space="0" w:color="D9D9D9"/>
                    <w:bottom w:val="single" w:sz="6" w:space="0" w:color="D9D9D9"/>
                    <w:right w:val="single" w:sz="6" w:space="0" w:color="D9D9D9"/>
                  </w:divBdr>
                  <w:divsChild>
                    <w:div w:id="576287753">
                      <w:marLeft w:val="0"/>
                      <w:marRight w:val="0"/>
                      <w:marTop w:val="0"/>
                      <w:marBottom w:val="0"/>
                      <w:divBdr>
                        <w:top w:val="none" w:sz="0" w:space="0" w:color="auto"/>
                        <w:left w:val="none" w:sz="0" w:space="0" w:color="auto"/>
                        <w:bottom w:val="none" w:sz="0" w:space="0" w:color="auto"/>
                        <w:right w:val="none" w:sz="0" w:space="0" w:color="auto"/>
                      </w:divBdr>
                    </w:div>
                    <w:div w:id="6298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3528">
          <w:marLeft w:val="0"/>
          <w:marRight w:val="0"/>
          <w:marTop w:val="0"/>
          <w:marBottom w:val="0"/>
          <w:divBdr>
            <w:top w:val="none" w:sz="0" w:space="0" w:color="auto"/>
            <w:left w:val="none" w:sz="0" w:space="0" w:color="auto"/>
            <w:bottom w:val="none" w:sz="0" w:space="0" w:color="auto"/>
            <w:right w:val="none" w:sz="0" w:space="0" w:color="auto"/>
          </w:divBdr>
          <w:divsChild>
            <w:div w:id="456487540">
              <w:marLeft w:val="60"/>
              <w:marRight w:val="0"/>
              <w:marTop w:val="0"/>
              <w:marBottom w:val="0"/>
              <w:divBdr>
                <w:top w:val="none" w:sz="0" w:space="0" w:color="auto"/>
                <w:left w:val="none" w:sz="0" w:space="0" w:color="auto"/>
                <w:bottom w:val="none" w:sz="0" w:space="0" w:color="auto"/>
                <w:right w:val="none" w:sz="0" w:space="0" w:color="auto"/>
              </w:divBdr>
              <w:divsChild>
                <w:div w:id="1306543283">
                  <w:marLeft w:val="0"/>
                  <w:marRight w:val="0"/>
                  <w:marTop w:val="0"/>
                  <w:marBottom w:val="0"/>
                  <w:divBdr>
                    <w:top w:val="none" w:sz="0" w:space="0" w:color="auto"/>
                    <w:left w:val="none" w:sz="0" w:space="0" w:color="auto"/>
                    <w:bottom w:val="none" w:sz="0" w:space="0" w:color="auto"/>
                    <w:right w:val="none" w:sz="0" w:space="0" w:color="auto"/>
                  </w:divBdr>
                  <w:divsChild>
                    <w:div w:id="256134114">
                      <w:marLeft w:val="0"/>
                      <w:marRight w:val="0"/>
                      <w:marTop w:val="0"/>
                      <w:marBottom w:val="120"/>
                      <w:divBdr>
                        <w:top w:val="single" w:sz="6" w:space="0" w:color="F5F5F5"/>
                        <w:left w:val="single" w:sz="6" w:space="0" w:color="F5F5F5"/>
                        <w:bottom w:val="single" w:sz="6" w:space="0" w:color="F5F5F5"/>
                        <w:right w:val="single" w:sz="6" w:space="0" w:color="F5F5F5"/>
                      </w:divBdr>
                      <w:divsChild>
                        <w:div w:id="286469784">
                          <w:marLeft w:val="0"/>
                          <w:marRight w:val="0"/>
                          <w:marTop w:val="0"/>
                          <w:marBottom w:val="0"/>
                          <w:divBdr>
                            <w:top w:val="none" w:sz="0" w:space="0" w:color="auto"/>
                            <w:left w:val="none" w:sz="0" w:space="0" w:color="auto"/>
                            <w:bottom w:val="none" w:sz="0" w:space="0" w:color="auto"/>
                            <w:right w:val="none" w:sz="0" w:space="0" w:color="auto"/>
                          </w:divBdr>
                          <w:divsChild>
                            <w:div w:id="1897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9074">
      <w:bodyDiv w:val="1"/>
      <w:marLeft w:val="0"/>
      <w:marRight w:val="0"/>
      <w:marTop w:val="0"/>
      <w:marBottom w:val="0"/>
      <w:divBdr>
        <w:top w:val="none" w:sz="0" w:space="0" w:color="auto"/>
        <w:left w:val="none" w:sz="0" w:space="0" w:color="auto"/>
        <w:bottom w:val="none" w:sz="0" w:space="0" w:color="auto"/>
        <w:right w:val="none" w:sz="0" w:space="0" w:color="auto"/>
      </w:divBdr>
      <w:divsChild>
        <w:div w:id="8609814">
          <w:marLeft w:val="0"/>
          <w:marRight w:val="0"/>
          <w:marTop w:val="0"/>
          <w:marBottom w:val="0"/>
          <w:divBdr>
            <w:top w:val="none" w:sz="0" w:space="0" w:color="auto"/>
            <w:left w:val="none" w:sz="0" w:space="0" w:color="auto"/>
            <w:bottom w:val="none" w:sz="0" w:space="0" w:color="auto"/>
            <w:right w:val="none" w:sz="0" w:space="0" w:color="auto"/>
          </w:divBdr>
        </w:div>
        <w:div w:id="23411389">
          <w:marLeft w:val="0"/>
          <w:marRight w:val="0"/>
          <w:marTop w:val="0"/>
          <w:marBottom w:val="0"/>
          <w:divBdr>
            <w:top w:val="none" w:sz="0" w:space="0" w:color="auto"/>
            <w:left w:val="none" w:sz="0" w:space="0" w:color="auto"/>
            <w:bottom w:val="none" w:sz="0" w:space="0" w:color="auto"/>
            <w:right w:val="none" w:sz="0" w:space="0" w:color="auto"/>
          </w:divBdr>
        </w:div>
        <w:div w:id="244459088">
          <w:marLeft w:val="0"/>
          <w:marRight w:val="0"/>
          <w:marTop w:val="0"/>
          <w:marBottom w:val="0"/>
          <w:divBdr>
            <w:top w:val="none" w:sz="0" w:space="0" w:color="auto"/>
            <w:left w:val="none" w:sz="0" w:space="0" w:color="auto"/>
            <w:bottom w:val="none" w:sz="0" w:space="0" w:color="auto"/>
            <w:right w:val="none" w:sz="0" w:space="0" w:color="auto"/>
          </w:divBdr>
        </w:div>
        <w:div w:id="352846863">
          <w:marLeft w:val="0"/>
          <w:marRight w:val="0"/>
          <w:marTop w:val="0"/>
          <w:marBottom w:val="0"/>
          <w:divBdr>
            <w:top w:val="none" w:sz="0" w:space="0" w:color="auto"/>
            <w:left w:val="none" w:sz="0" w:space="0" w:color="auto"/>
            <w:bottom w:val="none" w:sz="0" w:space="0" w:color="auto"/>
            <w:right w:val="none" w:sz="0" w:space="0" w:color="auto"/>
          </w:divBdr>
        </w:div>
        <w:div w:id="419104541">
          <w:marLeft w:val="0"/>
          <w:marRight w:val="0"/>
          <w:marTop w:val="0"/>
          <w:marBottom w:val="0"/>
          <w:divBdr>
            <w:top w:val="none" w:sz="0" w:space="0" w:color="auto"/>
            <w:left w:val="none" w:sz="0" w:space="0" w:color="auto"/>
            <w:bottom w:val="none" w:sz="0" w:space="0" w:color="auto"/>
            <w:right w:val="none" w:sz="0" w:space="0" w:color="auto"/>
          </w:divBdr>
        </w:div>
        <w:div w:id="467237072">
          <w:marLeft w:val="0"/>
          <w:marRight w:val="0"/>
          <w:marTop w:val="0"/>
          <w:marBottom w:val="0"/>
          <w:divBdr>
            <w:top w:val="none" w:sz="0" w:space="0" w:color="auto"/>
            <w:left w:val="none" w:sz="0" w:space="0" w:color="auto"/>
            <w:bottom w:val="none" w:sz="0" w:space="0" w:color="auto"/>
            <w:right w:val="none" w:sz="0" w:space="0" w:color="auto"/>
          </w:divBdr>
        </w:div>
        <w:div w:id="470826274">
          <w:marLeft w:val="0"/>
          <w:marRight w:val="0"/>
          <w:marTop w:val="0"/>
          <w:marBottom w:val="0"/>
          <w:divBdr>
            <w:top w:val="none" w:sz="0" w:space="0" w:color="auto"/>
            <w:left w:val="none" w:sz="0" w:space="0" w:color="auto"/>
            <w:bottom w:val="none" w:sz="0" w:space="0" w:color="auto"/>
            <w:right w:val="none" w:sz="0" w:space="0" w:color="auto"/>
          </w:divBdr>
        </w:div>
        <w:div w:id="578175149">
          <w:marLeft w:val="0"/>
          <w:marRight w:val="0"/>
          <w:marTop w:val="0"/>
          <w:marBottom w:val="0"/>
          <w:divBdr>
            <w:top w:val="none" w:sz="0" w:space="0" w:color="auto"/>
            <w:left w:val="none" w:sz="0" w:space="0" w:color="auto"/>
            <w:bottom w:val="none" w:sz="0" w:space="0" w:color="auto"/>
            <w:right w:val="none" w:sz="0" w:space="0" w:color="auto"/>
          </w:divBdr>
        </w:div>
        <w:div w:id="668486577">
          <w:marLeft w:val="0"/>
          <w:marRight w:val="0"/>
          <w:marTop w:val="0"/>
          <w:marBottom w:val="0"/>
          <w:divBdr>
            <w:top w:val="none" w:sz="0" w:space="0" w:color="auto"/>
            <w:left w:val="none" w:sz="0" w:space="0" w:color="auto"/>
            <w:bottom w:val="none" w:sz="0" w:space="0" w:color="auto"/>
            <w:right w:val="none" w:sz="0" w:space="0" w:color="auto"/>
          </w:divBdr>
        </w:div>
        <w:div w:id="695473233">
          <w:marLeft w:val="0"/>
          <w:marRight w:val="0"/>
          <w:marTop w:val="0"/>
          <w:marBottom w:val="0"/>
          <w:divBdr>
            <w:top w:val="none" w:sz="0" w:space="0" w:color="auto"/>
            <w:left w:val="none" w:sz="0" w:space="0" w:color="auto"/>
            <w:bottom w:val="none" w:sz="0" w:space="0" w:color="auto"/>
            <w:right w:val="none" w:sz="0" w:space="0" w:color="auto"/>
          </w:divBdr>
        </w:div>
        <w:div w:id="720598949">
          <w:marLeft w:val="0"/>
          <w:marRight w:val="0"/>
          <w:marTop w:val="0"/>
          <w:marBottom w:val="0"/>
          <w:divBdr>
            <w:top w:val="none" w:sz="0" w:space="0" w:color="auto"/>
            <w:left w:val="none" w:sz="0" w:space="0" w:color="auto"/>
            <w:bottom w:val="none" w:sz="0" w:space="0" w:color="auto"/>
            <w:right w:val="none" w:sz="0" w:space="0" w:color="auto"/>
          </w:divBdr>
        </w:div>
        <w:div w:id="756823873">
          <w:marLeft w:val="0"/>
          <w:marRight w:val="0"/>
          <w:marTop w:val="0"/>
          <w:marBottom w:val="0"/>
          <w:divBdr>
            <w:top w:val="none" w:sz="0" w:space="0" w:color="auto"/>
            <w:left w:val="none" w:sz="0" w:space="0" w:color="auto"/>
            <w:bottom w:val="none" w:sz="0" w:space="0" w:color="auto"/>
            <w:right w:val="none" w:sz="0" w:space="0" w:color="auto"/>
          </w:divBdr>
        </w:div>
        <w:div w:id="833489514">
          <w:marLeft w:val="0"/>
          <w:marRight w:val="0"/>
          <w:marTop w:val="0"/>
          <w:marBottom w:val="0"/>
          <w:divBdr>
            <w:top w:val="none" w:sz="0" w:space="0" w:color="auto"/>
            <w:left w:val="none" w:sz="0" w:space="0" w:color="auto"/>
            <w:bottom w:val="none" w:sz="0" w:space="0" w:color="auto"/>
            <w:right w:val="none" w:sz="0" w:space="0" w:color="auto"/>
          </w:divBdr>
        </w:div>
        <w:div w:id="997196641">
          <w:marLeft w:val="0"/>
          <w:marRight w:val="0"/>
          <w:marTop w:val="0"/>
          <w:marBottom w:val="0"/>
          <w:divBdr>
            <w:top w:val="none" w:sz="0" w:space="0" w:color="auto"/>
            <w:left w:val="none" w:sz="0" w:space="0" w:color="auto"/>
            <w:bottom w:val="none" w:sz="0" w:space="0" w:color="auto"/>
            <w:right w:val="none" w:sz="0" w:space="0" w:color="auto"/>
          </w:divBdr>
        </w:div>
        <w:div w:id="1039891957">
          <w:marLeft w:val="0"/>
          <w:marRight w:val="0"/>
          <w:marTop w:val="0"/>
          <w:marBottom w:val="0"/>
          <w:divBdr>
            <w:top w:val="none" w:sz="0" w:space="0" w:color="auto"/>
            <w:left w:val="none" w:sz="0" w:space="0" w:color="auto"/>
            <w:bottom w:val="none" w:sz="0" w:space="0" w:color="auto"/>
            <w:right w:val="none" w:sz="0" w:space="0" w:color="auto"/>
          </w:divBdr>
        </w:div>
        <w:div w:id="1126506075">
          <w:marLeft w:val="0"/>
          <w:marRight w:val="0"/>
          <w:marTop w:val="0"/>
          <w:marBottom w:val="0"/>
          <w:divBdr>
            <w:top w:val="none" w:sz="0" w:space="0" w:color="auto"/>
            <w:left w:val="none" w:sz="0" w:space="0" w:color="auto"/>
            <w:bottom w:val="none" w:sz="0" w:space="0" w:color="auto"/>
            <w:right w:val="none" w:sz="0" w:space="0" w:color="auto"/>
          </w:divBdr>
        </w:div>
        <w:div w:id="1159418636">
          <w:marLeft w:val="0"/>
          <w:marRight w:val="0"/>
          <w:marTop w:val="0"/>
          <w:marBottom w:val="0"/>
          <w:divBdr>
            <w:top w:val="none" w:sz="0" w:space="0" w:color="auto"/>
            <w:left w:val="none" w:sz="0" w:space="0" w:color="auto"/>
            <w:bottom w:val="none" w:sz="0" w:space="0" w:color="auto"/>
            <w:right w:val="none" w:sz="0" w:space="0" w:color="auto"/>
          </w:divBdr>
        </w:div>
        <w:div w:id="1249920450">
          <w:marLeft w:val="0"/>
          <w:marRight w:val="0"/>
          <w:marTop w:val="0"/>
          <w:marBottom w:val="0"/>
          <w:divBdr>
            <w:top w:val="none" w:sz="0" w:space="0" w:color="auto"/>
            <w:left w:val="none" w:sz="0" w:space="0" w:color="auto"/>
            <w:bottom w:val="none" w:sz="0" w:space="0" w:color="auto"/>
            <w:right w:val="none" w:sz="0" w:space="0" w:color="auto"/>
          </w:divBdr>
        </w:div>
        <w:div w:id="1277518621">
          <w:marLeft w:val="0"/>
          <w:marRight w:val="0"/>
          <w:marTop w:val="0"/>
          <w:marBottom w:val="0"/>
          <w:divBdr>
            <w:top w:val="none" w:sz="0" w:space="0" w:color="auto"/>
            <w:left w:val="none" w:sz="0" w:space="0" w:color="auto"/>
            <w:bottom w:val="none" w:sz="0" w:space="0" w:color="auto"/>
            <w:right w:val="none" w:sz="0" w:space="0" w:color="auto"/>
          </w:divBdr>
        </w:div>
        <w:div w:id="1300838661">
          <w:marLeft w:val="0"/>
          <w:marRight w:val="0"/>
          <w:marTop w:val="0"/>
          <w:marBottom w:val="0"/>
          <w:divBdr>
            <w:top w:val="none" w:sz="0" w:space="0" w:color="auto"/>
            <w:left w:val="none" w:sz="0" w:space="0" w:color="auto"/>
            <w:bottom w:val="none" w:sz="0" w:space="0" w:color="auto"/>
            <w:right w:val="none" w:sz="0" w:space="0" w:color="auto"/>
          </w:divBdr>
        </w:div>
        <w:div w:id="1524631340">
          <w:marLeft w:val="0"/>
          <w:marRight w:val="0"/>
          <w:marTop w:val="0"/>
          <w:marBottom w:val="0"/>
          <w:divBdr>
            <w:top w:val="none" w:sz="0" w:space="0" w:color="auto"/>
            <w:left w:val="none" w:sz="0" w:space="0" w:color="auto"/>
            <w:bottom w:val="none" w:sz="0" w:space="0" w:color="auto"/>
            <w:right w:val="none" w:sz="0" w:space="0" w:color="auto"/>
          </w:divBdr>
        </w:div>
        <w:div w:id="1565602024">
          <w:marLeft w:val="0"/>
          <w:marRight w:val="0"/>
          <w:marTop w:val="0"/>
          <w:marBottom w:val="0"/>
          <w:divBdr>
            <w:top w:val="none" w:sz="0" w:space="0" w:color="auto"/>
            <w:left w:val="none" w:sz="0" w:space="0" w:color="auto"/>
            <w:bottom w:val="none" w:sz="0" w:space="0" w:color="auto"/>
            <w:right w:val="none" w:sz="0" w:space="0" w:color="auto"/>
          </w:divBdr>
        </w:div>
        <w:div w:id="1585527656">
          <w:marLeft w:val="0"/>
          <w:marRight w:val="0"/>
          <w:marTop w:val="0"/>
          <w:marBottom w:val="0"/>
          <w:divBdr>
            <w:top w:val="none" w:sz="0" w:space="0" w:color="auto"/>
            <w:left w:val="none" w:sz="0" w:space="0" w:color="auto"/>
            <w:bottom w:val="none" w:sz="0" w:space="0" w:color="auto"/>
            <w:right w:val="none" w:sz="0" w:space="0" w:color="auto"/>
          </w:divBdr>
        </w:div>
        <w:div w:id="1653484078">
          <w:marLeft w:val="0"/>
          <w:marRight w:val="0"/>
          <w:marTop w:val="0"/>
          <w:marBottom w:val="0"/>
          <w:divBdr>
            <w:top w:val="none" w:sz="0" w:space="0" w:color="auto"/>
            <w:left w:val="none" w:sz="0" w:space="0" w:color="auto"/>
            <w:bottom w:val="none" w:sz="0" w:space="0" w:color="auto"/>
            <w:right w:val="none" w:sz="0" w:space="0" w:color="auto"/>
          </w:divBdr>
        </w:div>
        <w:div w:id="1657681855">
          <w:marLeft w:val="0"/>
          <w:marRight w:val="0"/>
          <w:marTop w:val="0"/>
          <w:marBottom w:val="0"/>
          <w:divBdr>
            <w:top w:val="none" w:sz="0" w:space="0" w:color="auto"/>
            <w:left w:val="none" w:sz="0" w:space="0" w:color="auto"/>
            <w:bottom w:val="none" w:sz="0" w:space="0" w:color="auto"/>
            <w:right w:val="none" w:sz="0" w:space="0" w:color="auto"/>
          </w:divBdr>
        </w:div>
        <w:div w:id="1692492849">
          <w:marLeft w:val="0"/>
          <w:marRight w:val="0"/>
          <w:marTop w:val="0"/>
          <w:marBottom w:val="0"/>
          <w:divBdr>
            <w:top w:val="none" w:sz="0" w:space="0" w:color="auto"/>
            <w:left w:val="none" w:sz="0" w:space="0" w:color="auto"/>
            <w:bottom w:val="none" w:sz="0" w:space="0" w:color="auto"/>
            <w:right w:val="none" w:sz="0" w:space="0" w:color="auto"/>
          </w:divBdr>
        </w:div>
        <w:div w:id="1788114091">
          <w:marLeft w:val="0"/>
          <w:marRight w:val="0"/>
          <w:marTop w:val="0"/>
          <w:marBottom w:val="0"/>
          <w:divBdr>
            <w:top w:val="none" w:sz="0" w:space="0" w:color="auto"/>
            <w:left w:val="none" w:sz="0" w:space="0" w:color="auto"/>
            <w:bottom w:val="none" w:sz="0" w:space="0" w:color="auto"/>
            <w:right w:val="none" w:sz="0" w:space="0" w:color="auto"/>
          </w:divBdr>
        </w:div>
        <w:div w:id="1808887826">
          <w:marLeft w:val="0"/>
          <w:marRight w:val="0"/>
          <w:marTop w:val="0"/>
          <w:marBottom w:val="0"/>
          <w:divBdr>
            <w:top w:val="none" w:sz="0" w:space="0" w:color="auto"/>
            <w:left w:val="none" w:sz="0" w:space="0" w:color="auto"/>
            <w:bottom w:val="none" w:sz="0" w:space="0" w:color="auto"/>
            <w:right w:val="none" w:sz="0" w:space="0" w:color="auto"/>
          </w:divBdr>
        </w:div>
        <w:div w:id="2100178864">
          <w:marLeft w:val="0"/>
          <w:marRight w:val="0"/>
          <w:marTop w:val="0"/>
          <w:marBottom w:val="0"/>
          <w:divBdr>
            <w:top w:val="none" w:sz="0" w:space="0" w:color="auto"/>
            <w:left w:val="none" w:sz="0" w:space="0" w:color="auto"/>
            <w:bottom w:val="none" w:sz="0" w:space="0" w:color="auto"/>
            <w:right w:val="none" w:sz="0" w:space="0" w:color="auto"/>
          </w:divBdr>
        </w:div>
      </w:divsChild>
    </w:div>
    <w:div w:id="1025332197">
      <w:bodyDiv w:val="1"/>
      <w:marLeft w:val="0"/>
      <w:marRight w:val="0"/>
      <w:marTop w:val="0"/>
      <w:marBottom w:val="0"/>
      <w:divBdr>
        <w:top w:val="none" w:sz="0" w:space="0" w:color="auto"/>
        <w:left w:val="none" w:sz="0" w:space="0" w:color="auto"/>
        <w:bottom w:val="none" w:sz="0" w:space="0" w:color="auto"/>
        <w:right w:val="none" w:sz="0" w:space="0" w:color="auto"/>
      </w:divBdr>
    </w:div>
    <w:div w:id="1203051732">
      <w:bodyDiv w:val="1"/>
      <w:marLeft w:val="0"/>
      <w:marRight w:val="0"/>
      <w:marTop w:val="0"/>
      <w:marBottom w:val="0"/>
      <w:divBdr>
        <w:top w:val="none" w:sz="0" w:space="0" w:color="auto"/>
        <w:left w:val="none" w:sz="0" w:space="0" w:color="auto"/>
        <w:bottom w:val="none" w:sz="0" w:space="0" w:color="auto"/>
        <w:right w:val="none" w:sz="0" w:space="0" w:color="auto"/>
      </w:divBdr>
      <w:divsChild>
        <w:div w:id="359011714">
          <w:marLeft w:val="0"/>
          <w:marRight w:val="0"/>
          <w:marTop w:val="0"/>
          <w:marBottom w:val="0"/>
          <w:divBdr>
            <w:top w:val="none" w:sz="0" w:space="0" w:color="auto"/>
            <w:left w:val="none" w:sz="0" w:space="0" w:color="auto"/>
            <w:bottom w:val="none" w:sz="0" w:space="0" w:color="auto"/>
            <w:right w:val="none" w:sz="0" w:space="0" w:color="auto"/>
          </w:divBdr>
        </w:div>
        <w:div w:id="423451749">
          <w:marLeft w:val="0"/>
          <w:marRight w:val="0"/>
          <w:marTop w:val="0"/>
          <w:marBottom w:val="0"/>
          <w:divBdr>
            <w:top w:val="none" w:sz="0" w:space="0" w:color="auto"/>
            <w:left w:val="none" w:sz="0" w:space="0" w:color="auto"/>
            <w:bottom w:val="none" w:sz="0" w:space="0" w:color="auto"/>
            <w:right w:val="none" w:sz="0" w:space="0" w:color="auto"/>
          </w:divBdr>
        </w:div>
        <w:div w:id="605428733">
          <w:marLeft w:val="0"/>
          <w:marRight w:val="0"/>
          <w:marTop w:val="0"/>
          <w:marBottom w:val="0"/>
          <w:divBdr>
            <w:top w:val="none" w:sz="0" w:space="0" w:color="auto"/>
            <w:left w:val="none" w:sz="0" w:space="0" w:color="auto"/>
            <w:bottom w:val="none" w:sz="0" w:space="0" w:color="auto"/>
            <w:right w:val="none" w:sz="0" w:space="0" w:color="auto"/>
          </w:divBdr>
        </w:div>
        <w:div w:id="786778616">
          <w:marLeft w:val="0"/>
          <w:marRight w:val="0"/>
          <w:marTop w:val="0"/>
          <w:marBottom w:val="0"/>
          <w:divBdr>
            <w:top w:val="none" w:sz="0" w:space="0" w:color="auto"/>
            <w:left w:val="none" w:sz="0" w:space="0" w:color="auto"/>
            <w:bottom w:val="none" w:sz="0" w:space="0" w:color="auto"/>
            <w:right w:val="none" w:sz="0" w:space="0" w:color="auto"/>
          </w:divBdr>
        </w:div>
        <w:div w:id="799032529">
          <w:marLeft w:val="0"/>
          <w:marRight w:val="0"/>
          <w:marTop w:val="0"/>
          <w:marBottom w:val="0"/>
          <w:divBdr>
            <w:top w:val="none" w:sz="0" w:space="0" w:color="auto"/>
            <w:left w:val="none" w:sz="0" w:space="0" w:color="auto"/>
            <w:bottom w:val="none" w:sz="0" w:space="0" w:color="auto"/>
            <w:right w:val="none" w:sz="0" w:space="0" w:color="auto"/>
          </w:divBdr>
        </w:div>
        <w:div w:id="903878626">
          <w:marLeft w:val="0"/>
          <w:marRight w:val="0"/>
          <w:marTop w:val="0"/>
          <w:marBottom w:val="0"/>
          <w:divBdr>
            <w:top w:val="none" w:sz="0" w:space="0" w:color="auto"/>
            <w:left w:val="none" w:sz="0" w:space="0" w:color="auto"/>
            <w:bottom w:val="none" w:sz="0" w:space="0" w:color="auto"/>
            <w:right w:val="none" w:sz="0" w:space="0" w:color="auto"/>
          </w:divBdr>
        </w:div>
        <w:div w:id="1016880622">
          <w:marLeft w:val="0"/>
          <w:marRight w:val="0"/>
          <w:marTop w:val="0"/>
          <w:marBottom w:val="0"/>
          <w:divBdr>
            <w:top w:val="none" w:sz="0" w:space="0" w:color="auto"/>
            <w:left w:val="none" w:sz="0" w:space="0" w:color="auto"/>
            <w:bottom w:val="none" w:sz="0" w:space="0" w:color="auto"/>
            <w:right w:val="none" w:sz="0" w:space="0" w:color="auto"/>
          </w:divBdr>
        </w:div>
        <w:div w:id="1130784979">
          <w:marLeft w:val="0"/>
          <w:marRight w:val="0"/>
          <w:marTop w:val="0"/>
          <w:marBottom w:val="0"/>
          <w:divBdr>
            <w:top w:val="none" w:sz="0" w:space="0" w:color="auto"/>
            <w:left w:val="none" w:sz="0" w:space="0" w:color="auto"/>
            <w:bottom w:val="none" w:sz="0" w:space="0" w:color="auto"/>
            <w:right w:val="none" w:sz="0" w:space="0" w:color="auto"/>
          </w:divBdr>
        </w:div>
        <w:div w:id="1140607540">
          <w:marLeft w:val="0"/>
          <w:marRight w:val="0"/>
          <w:marTop w:val="0"/>
          <w:marBottom w:val="0"/>
          <w:divBdr>
            <w:top w:val="none" w:sz="0" w:space="0" w:color="auto"/>
            <w:left w:val="none" w:sz="0" w:space="0" w:color="auto"/>
            <w:bottom w:val="none" w:sz="0" w:space="0" w:color="auto"/>
            <w:right w:val="none" w:sz="0" w:space="0" w:color="auto"/>
          </w:divBdr>
        </w:div>
        <w:div w:id="1723555354">
          <w:marLeft w:val="0"/>
          <w:marRight w:val="0"/>
          <w:marTop w:val="0"/>
          <w:marBottom w:val="0"/>
          <w:divBdr>
            <w:top w:val="none" w:sz="0" w:space="0" w:color="auto"/>
            <w:left w:val="none" w:sz="0" w:space="0" w:color="auto"/>
            <w:bottom w:val="none" w:sz="0" w:space="0" w:color="auto"/>
            <w:right w:val="none" w:sz="0" w:space="0" w:color="auto"/>
          </w:divBdr>
        </w:div>
      </w:divsChild>
    </w:div>
    <w:div w:id="1313411241">
      <w:bodyDiv w:val="1"/>
      <w:marLeft w:val="0"/>
      <w:marRight w:val="0"/>
      <w:marTop w:val="0"/>
      <w:marBottom w:val="0"/>
      <w:divBdr>
        <w:top w:val="none" w:sz="0" w:space="0" w:color="auto"/>
        <w:left w:val="none" w:sz="0" w:space="0" w:color="auto"/>
        <w:bottom w:val="none" w:sz="0" w:space="0" w:color="auto"/>
        <w:right w:val="none" w:sz="0" w:space="0" w:color="auto"/>
      </w:divBdr>
      <w:divsChild>
        <w:div w:id="281352797">
          <w:marLeft w:val="0"/>
          <w:marRight w:val="0"/>
          <w:marTop w:val="0"/>
          <w:marBottom w:val="0"/>
          <w:divBdr>
            <w:top w:val="none" w:sz="0" w:space="0" w:color="auto"/>
            <w:left w:val="none" w:sz="0" w:space="0" w:color="auto"/>
            <w:bottom w:val="none" w:sz="0" w:space="0" w:color="auto"/>
            <w:right w:val="none" w:sz="0" w:space="0" w:color="auto"/>
          </w:divBdr>
        </w:div>
        <w:div w:id="566108432">
          <w:marLeft w:val="0"/>
          <w:marRight w:val="0"/>
          <w:marTop w:val="0"/>
          <w:marBottom w:val="0"/>
          <w:divBdr>
            <w:top w:val="none" w:sz="0" w:space="0" w:color="auto"/>
            <w:left w:val="none" w:sz="0" w:space="0" w:color="auto"/>
            <w:bottom w:val="none" w:sz="0" w:space="0" w:color="auto"/>
            <w:right w:val="none" w:sz="0" w:space="0" w:color="auto"/>
          </w:divBdr>
        </w:div>
        <w:div w:id="663703532">
          <w:marLeft w:val="0"/>
          <w:marRight w:val="0"/>
          <w:marTop w:val="0"/>
          <w:marBottom w:val="0"/>
          <w:divBdr>
            <w:top w:val="none" w:sz="0" w:space="0" w:color="auto"/>
            <w:left w:val="none" w:sz="0" w:space="0" w:color="auto"/>
            <w:bottom w:val="none" w:sz="0" w:space="0" w:color="auto"/>
            <w:right w:val="none" w:sz="0" w:space="0" w:color="auto"/>
          </w:divBdr>
        </w:div>
        <w:div w:id="676733420">
          <w:marLeft w:val="0"/>
          <w:marRight w:val="0"/>
          <w:marTop w:val="0"/>
          <w:marBottom w:val="0"/>
          <w:divBdr>
            <w:top w:val="none" w:sz="0" w:space="0" w:color="auto"/>
            <w:left w:val="none" w:sz="0" w:space="0" w:color="auto"/>
            <w:bottom w:val="none" w:sz="0" w:space="0" w:color="auto"/>
            <w:right w:val="none" w:sz="0" w:space="0" w:color="auto"/>
          </w:divBdr>
        </w:div>
        <w:div w:id="810489102">
          <w:marLeft w:val="0"/>
          <w:marRight w:val="0"/>
          <w:marTop w:val="0"/>
          <w:marBottom w:val="0"/>
          <w:divBdr>
            <w:top w:val="none" w:sz="0" w:space="0" w:color="auto"/>
            <w:left w:val="none" w:sz="0" w:space="0" w:color="auto"/>
            <w:bottom w:val="none" w:sz="0" w:space="0" w:color="auto"/>
            <w:right w:val="none" w:sz="0" w:space="0" w:color="auto"/>
          </w:divBdr>
        </w:div>
        <w:div w:id="858393309">
          <w:marLeft w:val="0"/>
          <w:marRight w:val="0"/>
          <w:marTop w:val="0"/>
          <w:marBottom w:val="0"/>
          <w:divBdr>
            <w:top w:val="none" w:sz="0" w:space="0" w:color="auto"/>
            <w:left w:val="none" w:sz="0" w:space="0" w:color="auto"/>
            <w:bottom w:val="none" w:sz="0" w:space="0" w:color="auto"/>
            <w:right w:val="none" w:sz="0" w:space="0" w:color="auto"/>
          </w:divBdr>
        </w:div>
        <w:div w:id="1062754522">
          <w:marLeft w:val="0"/>
          <w:marRight w:val="0"/>
          <w:marTop w:val="0"/>
          <w:marBottom w:val="0"/>
          <w:divBdr>
            <w:top w:val="none" w:sz="0" w:space="0" w:color="auto"/>
            <w:left w:val="none" w:sz="0" w:space="0" w:color="auto"/>
            <w:bottom w:val="none" w:sz="0" w:space="0" w:color="auto"/>
            <w:right w:val="none" w:sz="0" w:space="0" w:color="auto"/>
          </w:divBdr>
        </w:div>
        <w:div w:id="1088771927">
          <w:marLeft w:val="0"/>
          <w:marRight w:val="0"/>
          <w:marTop w:val="0"/>
          <w:marBottom w:val="0"/>
          <w:divBdr>
            <w:top w:val="none" w:sz="0" w:space="0" w:color="auto"/>
            <w:left w:val="none" w:sz="0" w:space="0" w:color="auto"/>
            <w:bottom w:val="none" w:sz="0" w:space="0" w:color="auto"/>
            <w:right w:val="none" w:sz="0" w:space="0" w:color="auto"/>
          </w:divBdr>
        </w:div>
        <w:div w:id="1233273629">
          <w:marLeft w:val="0"/>
          <w:marRight w:val="0"/>
          <w:marTop w:val="0"/>
          <w:marBottom w:val="0"/>
          <w:divBdr>
            <w:top w:val="none" w:sz="0" w:space="0" w:color="auto"/>
            <w:left w:val="none" w:sz="0" w:space="0" w:color="auto"/>
            <w:bottom w:val="none" w:sz="0" w:space="0" w:color="auto"/>
            <w:right w:val="none" w:sz="0" w:space="0" w:color="auto"/>
          </w:divBdr>
        </w:div>
        <w:div w:id="1275556336">
          <w:marLeft w:val="0"/>
          <w:marRight w:val="0"/>
          <w:marTop w:val="0"/>
          <w:marBottom w:val="0"/>
          <w:divBdr>
            <w:top w:val="none" w:sz="0" w:space="0" w:color="auto"/>
            <w:left w:val="none" w:sz="0" w:space="0" w:color="auto"/>
            <w:bottom w:val="none" w:sz="0" w:space="0" w:color="auto"/>
            <w:right w:val="none" w:sz="0" w:space="0" w:color="auto"/>
          </w:divBdr>
        </w:div>
        <w:div w:id="1322268040">
          <w:marLeft w:val="0"/>
          <w:marRight w:val="0"/>
          <w:marTop w:val="0"/>
          <w:marBottom w:val="0"/>
          <w:divBdr>
            <w:top w:val="none" w:sz="0" w:space="0" w:color="auto"/>
            <w:left w:val="none" w:sz="0" w:space="0" w:color="auto"/>
            <w:bottom w:val="none" w:sz="0" w:space="0" w:color="auto"/>
            <w:right w:val="none" w:sz="0" w:space="0" w:color="auto"/>
          </w:divBdr>
        </w:div>
        <w:div w:id="1482115453">
          <w:marLeft w:val="0"/>
          <w:marRight w:val="0"/>
          <w:marTop w:val="0"/>
          <w:marBottom w:val="0"/>
          <w:divBdr>
            <w:top w:val="none" w:sz="0" w:space="0" w:color="auto"/>
            <w:left w:val="none" w:sz="0" w:space="0" w:color="auto"/>
            <w:bottom w:val="none" w:sz="0" w:space="0" w:color="auto"/>
            <w:right w:val="none" w:sz="0" w:space="0" w:color="auto"/>
          </w:divBdr>
        </w:div>
        <w:div w:id="1601641488">
          <w:marLeft w:val="0"/>
          <w:marRight w:val="0"/>
          <w:marTop w:val="0"/>
          <w:marBottom w:val="0"/>
          <w:divBdr>
            <w:top w:val="none" w:sz="0" w:space="0" w:color="auto"/>
            <w:left w:val="none" w:sz="0" w:space="0" w:color="auto"/>
            <w:bottom w:val="none" w:sz="0" w:space="0" w:color="auto"/>
            <w:right w:val="none" w:sz="0" w:space="0" w:color="auto"/>
          </w:divBdr>
        </w:div>
        <w:div w:id="1685470387">
          <w:marLeft w:val="0"/>
          <w:marRight w:val="0"/>
          <w:marTop w:val="0"/>
          <w:marBottom w:val="0"/>
          <w:divBdr>
            <w:top w:val="none" w:sz="0" w:space="0" w:color="auto"/>
            <w:left w:val="none" w:sz="0" w:space="0" w:color="auto"/>
            <w:bottom w:val="none" w:sz="0" w:space="0" w:color="auto"/>
            <w:right w:val="none" w:sz="0" w:space="0" w:color="auto"/>
          </w:divBdr>
        </w:div>
        <w:div w:id="1770155866">
          <w:marLeft w:val="0"/>
          <w:marRight w:val="0"/>
          <w:marTop w:val="0"/>
          <w:marBottom w:val="0"/>
          <w:divBdr>
            <w:top w:val="none" w:sz="0" w:space="0" w:color="auto"/>
            <w:left w:val="none" w:sz="0" w:space="0" w:color="auto"/>
            <w:bottom w:val="none" w:sz="0" w:space="0" w:color="auto"/>
            <w:right w:val="none" w:sz="0" w:space="0" w:color="auto"/>
          </w:divBdr>
        </w:div>
        <w:div w:id="1846556613">
          <w:marLeft w:val="0"/>
          <w:marRight w:val="0"/>
          <w:marTop w:val="0"/>
          <w:marBottom w:val="0"/>
          <w:divBdr>
            <w:top w:val="none" w:sz="0" w:space="0" w:color="auto"/>
            <w:left w:val="none" w:sz="0" w:space="0" w:color="auto"/>
            <w:bottom w:val="none" w:sz="0" w:space="0" w:color="auto"/>
            <w:right w:val="none" w:sz="0" w:space="0" w:color="auto"/>
          </w:divBdr>
        </w:div>
        <w:div w:id="1970548185">
          <w:marLeft w:val="0"/>
          <w:marRight w:val="0"/>
          <w:marTop w:val="0"/>
          <w:marBottom w:val="0"/>
          <w:divBdr>
            <w:top w:val="none" w:sz="0" w:space="0" w:color="auto"/>
            <w:left w:val="none" w:sz="0" w:space="0" w:color="auto"/>
            <w:bottom w:val="none" w:sz="0" w:space="0" w:color="auto"/>
            <w:right w:val="none" w:sz="0" w:space="0" w:color="auto"/>
          </w:divBdr>
        </w:div>
        <w:div w:id="1971202277">
          <w:marLeft w:val="0"/>
          <w:marRight w:val="0"/>
          <w:marTop w:val="0"/>
          <w:marBottom w:val="0"/>
          <w:divBdr>
            <w:top w:val="none" w:sz="0" w:space="0" w:color="auto"/>
            <w:left w:val="none" w:sz="0" w:space="0" w:color="auto"/>
            <w:bottom w:val="none" w:sz="0" w:space="0" w:color="auto"/>
            <w:right w:val="none" w:sz="0" w:space="0" w:color="auto"/>
          </w:divBdr>
        </w:div>
        <w:div w:id="1980844912">
          <w:marLeft w:val="0"/>
          <w:marRight w:val="0"/>
          <w:marTop w:val="0"/>
          <w:marBottom w:val="0"/>
          <w:divBdr>
            <w:top w:val="none" w:sz="0" w:space="0" w:color="auto"/>
            <w:left w:val="none" w:sz="0" w:space="0" w:color="auto"/>
            <w:bottom w:val="none" w:sz="0" w:space="0" w:color="auto"/>
            <w:right w:val="none" w:sz="0" w:space="0" w:color="auto"/>
          </w:divBdr>
        </w:div>
        <w:div w:id="2010207316">
          <w:marLeft w:val="0"/>
          <w:marRight w:val="0"/>
          <w:marTop w:val="0"/>
          <w:marBottom w:val="0"/>
          <w:divBdr>
            <w:top w:val="none" w:sz="0" w:space="0" w:color="auto"/>
            <w:left w:val="none" w:sz="0" w:space="0" w:color="auto"/>
            <w:bottom w:val="none" w:sz="0" w:space="0" w:color="auto"/>
            <w:right w:val="none" w:sz="0" w:space="0" w:color="auto"/>
          </w:divBdr>
        </w:div>
      </w:divsChild>
    </w:div>
    <w:div w:id="1374773616">
      <w:bodyDiv w:val="1"/>
      <w:marLeft w:val="0"/>
      <w:marRight w:val="0"/>
      <w:marTop w:val="0"/>
      <w:marBottom w:val="0"/>
      <w:divBdr>
        <w:top w:val="none" w:sz="0" w:space="0" w:color="auto"/>
        <w:left w:val="none" w:sz="0" w:space="0" w:color="auto"/>
        <w:bottom w:val="none" w:sz="0" w:space="0" w:color="auto"/>
        <w:right w:val="none" w:sz="0" w:space="0" w:color="auto"/>
      </w:divBdr>
    </w:div>
    <w:div w:id="1522280162">
      <w:bodyDiv w:val="1"/>
      <w:marLeft w:val="0"/>
      <w:marRight w:val="0"/>
      <w:marTop w:val="0"/>
      <w:marBottom w:val="0"/>
      <w:divBdr>
        <w:top w:val="none" w:sz="0" w:space="0" w:color="auto"/>
        <w:left w:val="none" w:sz="0" w:space="0" w:color="auto"/>
        <w:bottom w:val="none" w:sz="0" w:space="0" w:color="auto"/>
        <w:right w:val="none" w:sz="0" w:space="0" w:color="auto"/>
      </w:divBdr>
    </w:div>
    <w:div w:id="1562058587">
      <w:bodyDiv w:val="1"/>
      <w:marLeft w:val="0"/>
      <w:marRight w:val="0"/>
      <w:marTop w:val="0"/>
      <w:marBottom w:val="0"/>
      <w:divBdr>
        <w:top w:val="none" w:sz="0" w:space="0" w:color="auto"/>
        <w:left w:val="none" w:sz="0" w:space="0" w:color="auto"/>
        <w:bottom w:val="none" w:sz="0" w:space="0" w:color="auto"/>
        <w:right w:val="none" w:sz="0" w:space="0" w:color="auto"/>
      </w:divBdr>
      <w:divsChild>
        <w:div w:id="443573816">
          <w:marLeft w:val="0"/>
          <w:marRight w:val="0"/>
          <w:marTop w:val="0"/>
          <w:marBottom w:val="0"/>
          <w:divBdr>
            <w:top w:val="none" w:sz="0" w:space="0" w:color="auto"/>
            <w:left w:val="none" w:sz="0" w:space="0" w:color="auto"/>
            <w:bottom w:val="none" w:sz="0" w:space="0" w:color="auto"/>
            <w:right w:val="none" w:sz="0" w:space="0" w:color="auto"/>
          </w:divBdr>
        </w:div>
        <w:div w:id="654532343">
          <w:marLeft w:val="0"/>
          <w:marRight w:val="0"/>
          <w:marTop w:val="0"/>
          <w:marBottom w:val="0"/>
          <w:divBdr>
            <w:top w:val="none" w:sz="0" w:space="0" w:color="auto"/>
            <w:left w:val="none" w:sz="0" w:space="0" w:color="auto"/>
            <w:bottom w:val="none" w:sz="0" w:space="0" w:color="auto"/>
            <w:right w:val="none" w:sz="0" w:space="0" w:color="auto"/>
          </w:divBdr>
        </w:div>
        <w:div w:id="705564598">
          <w:marLeft w:val="0"/>
          <w:marRight w:val="0"/>
          <w:marTop w:val="0"/>
          <w:marBottom w:val="0"/>
          <w:divBdr>
            <w:top w:val="none" w:sz="0" w:space="0" w:color="auto"/>
            <w:left w:val="none" w:sz="0" w:space="0" w:color="auto"/>
            <w:bottom w:val="none" w:sz="0" w:space="0" w:color="auto"/>
            <w:right w:val="none" w:sz="0" w:space="0" w:color="auto"/>
          </w:divBdr>
        </w:div>
        <w:div w:id="1127432600">
          <w:marLeft w:val="0"/>
          <w:marRight w:val="0"/>
          <w:marTop w:val="0"/>
          <w:marBottom w:val="0"/>
          <w:divBdr>
            <w:top w:val="none" w:sz="0" w:space="0" w:color="auto"/>
            <w:left w:val="none" w:sz="0" w:space="0" w:color="auto"/>
            <w:bottom w:val="none" w:sz="0" w:space="0" w:color="auto"/>
            <w:right w:val="none" w:sz="0" w:space="0" w:color="auto"/>
          </w:divBdr>
        </w:div>
        <w:div w:id="1130973310">
          <w:marLeft w:val="0"/>
          <w:marRight w:val="0"/>
          <w:marTop w:val="0"/>
          <w:marBottom w:val="0"/>
          <w:divBdr>
            <w:top w:val="none" w:sz="0" w:space="0" w:color="auto"/>
            <w:left w:val="none" w:sz="0" w:space="0" w:color="auto"/>
            <w:bottom w:val="none" w:sz="0" w:space="0" w:color="auto"/>
            <w:right w:val="none" w:sz="0" w:space="0" w:color="auto"/>
          </w:divBdr>
        </w:div>
        <w:div w:id="1377043845">
          <w:marLeft w:val="0"/>
          <w:marRight w:val="0"/>
          <w:marTop w:val="0"/>
          <w:marBottom w:val="0"/>
          <w:divBdr>
            <w:top w:val="none" w:sz="0" w:space="0" w:color="auto"/>
            <w:left w:val="none" w:sz="0" w:space="0" w:color="auto"/>
            <w:bottom w:val="none" w:sz="0" w:space="0" w:color="auto"/>
            <w:right w:val="none" w:sz="0" w:space="0" w:color="auto"/>
          </w:divBdr>
        </w:div>
        <w:div w:id="1865290512">
          <w:marLeft w:val="0"/>
          <w:marRight w:val="0"/>
          <w:marTop w:val="0"/>
          <w:marBottom w:val="0"/>
          <w:divBdr>
            <w:top w:val="none" w:sz="0" w:space="0" w:color="auto"/>
            <w:left w:val="none" w:sz="0" w:space="0" w:color="auto"/>
            <w:bottom w:val="none" w:sz="0" w:space="0" w:color="auto"/>
            <w:right w:val="none" w:sz="0" w:space="0" w:color="auto"/>
          </w:divBdr>
        </w:div>
      </w:divsChild>
    </w:div>
    <w:div w:id="1759253253">
      <w:bodyDiv w:val="1"/>
      <w:marLeft w:val="0"/>
      <w:marRight w:val="0"/>
      <w:marTop w:val="0"/>
      <w:marBottom w:val="0"/>
      <w:divBdr>
        <w:top w:val="none" w:sz="0" w:space="0" w:color="auto"/>
        <w:left w:val="none" w:sz="0" w:space="0" w:color="auto"/>
        <w:bottom w:val="none" w:sz="0" w:space="0" w:color="auto"/>
        <w:right w:val="none" w:sz="0" w:space="0" w:color="auto"/>
      </w:divBdr>
      <w:divsChild>
        <w:div w:id="53428628">
          <w:marLeft w:val="0"/>
          <w:marRight w:val="0"/>
          <w:marTop w:val="0"/>
          <w:marBottom w:val="0"/>
          <w:divBdr>
            <w:top w:val="none" w:sz="0" w:space="0" w:color="auto"/>
            <w:left w:val="none" w:sz="0" w:space="0" w:color="auto"/>
            <w:bottom w:val="none" w:sz="0" w:space="0" w:color="auto"/>
            <w:right w:val="none" w:sz="0" w:space="0" w:color="auto"/>
          </w:divBdr>
        </w:div>
        <w:div w:id="74397802">
          <w:marLeft w:val="0"/>
          <w:marRight w:val="0"/>
          <w:marTop w:val="0"/>
          <w:marBottom w:val="0"/>
          <w:divBdr>
            <w:top w:val="none" w:sz="0" w:space="0" w:color="auto"/>
            <w:left w:val="none" w:sz="0" w:space="0" w:color="auto"/>
            <w:bottom w:val="none" w:sz="0" w:space="0" w:color="auto"/>
            <w:right w:val="none" w:sz="0" w:space="0" w:color="auto"/>
          </w:divBdr>
        </w:div>
        <w:div w:id="102306473">
          <w:marLeft w:val="0"/>
          <w:marRight w:val="0"/>
          <w:marTop w:val="0"/>
          <w:marBottom w:val="0"/>
          <w:divBdr>
            <w:top w:val="none" w:sz="0" w:space="0" w:color="auto"/>
            <w:left w:val="none" w:sz="0" w:space="0" w:color="auto"/>
            <w:bottom w:val="none" w:sz="0" w:space="0" w:color="auto"/>
            <w:right w:val="none" w:sz="0" w:space="0" w:color="auto"/>
          </w:divBdr>
        </w:div>
        <w:div w:id="150371840">
          <w:marLeft w:val="0"/>
          <w:marRight w:val="0"/>
          <w:marTop w:val="0"/>
          <w:marBottom w:val="0"/>
          <w:divBdr>
            <w:top w:val="none" w:sz="0" w:space="0" w:color="auto"/>
            <w:left w:val="none" w:sz="0" w:space="0" w:color="auto"/>
            <w:bottom w:val="none" w:sz="0" w:space="0" w:color="auto"/>
            <w:right w:val="none" w:sz="0" w:space="0" w:color="auto"/>
          </w:divBdr>
        </w:div>
        <w:div w:id="161895218">
          <w:marLeft w:val="0"/>
          <w:marRight w:val="0"/>
          <w:marTop w:val="0"/>
          <w:marBottom w:val="0"/>
          <w:divBdr>
            <w:top w:val="none" w:sz="0" w:space="0" w:color="auto"/>
            <w:left w:val="none" w:sz="0" w:space="0" w:color="auto"/>
            <w:bottom w:val="none" w:sz="0" w:space="0" w:color="auto"/>
            <w:right w:val="none" w:sz="0" w:space="0" w:color="auto"/>
          </w:divBdr>
        </w:div>
        <w:div w:id="206912289">
          <w:marLeft w:val="0"/>
          <w:marRight w:val="0"/>
          <w:marTop w:val="0"/>
          <w:marBottom w:val="0"/>
          <w:divBdr>
            <w:top w:val="none" w:sz="0" w:space="0" w:color="auto"/>
            <w:left w:val="none" w:sz="0" w:space="0" w:color="auto"/>
            <w:bottom w:val="none" w:sz="0" w:space="0" w:color="auto"/>
            <w:right w:val="none" w:sz="0" w:space="0" w:color="auto"/>
          </w:divBdr>
        </w:div>
        <w:div w:id="355471622">
          <w:marLeft w:val="0"/>
          <w:marRight w:val="0"/>
          <w:marTop w:val="0"/>
          <w:marBottom w:val="0"/>
          <w:divBdr>
            <w:top w:val="none" w:sz="0" w:space="0" w:color="auto"/>
            <w:left w:val="none" w:sz="0" w:space="0" w:color="auto"/>
            <w:bottom w:val="none" w:sz="0" w:space="0" w:color="auto"/>
            <w:right w:val="none" w:sz="0" w:space="0" w:color="auto"/>
          </w:divBdr>
        </w:div>
        <w:div w:id="567350255">
          <w:marLeft w:val="0"/>
          <w:marRight w:val="0"/>
          <w:marTop w:val="0"/>
          <w:marBottom w:val="0"/>
          <w:divBdr>
            <w:top w:val="none" w:sz="0" w:space="0" w:color="auto"/>
            <w:left w:val="none" w:sz="0" w:space="0" w:color="auto"/>
            <w:bottom w:val="none" w:sz="0" w:space="0" w:color="auto"/>
            <w:right w:val="none" w:sz="0" w:space="0" w:color="auto"/>
          </w:divBdr>
        </w:div>
        <w:div w:id="606892649">
          <w:marLeft w:val="0"/>
          <w:marRight w:val="0"/>
          <w:marTop w:val="0"/>
          <w:marBottom w:val="0"/>
          <w:divBdr>
            <w:top w:val="none" w:sz="0" w:space="0" w:color="auto"/>
            <w:left w:val="none" w:sz="0" w:space="0" w:color="auto"/>
            <w:bottom w:val="none" w:sz="0" w:space="0" w:color="auto"/>
            <w:right w:val="none" w:sz="0" w:space="0" w:color="auto"/>
          </w:divBdr>
        </w:div>
        <w:div w:id="674110249">
          <w:marLeft w:val="0"/>
          <w:marRight w:val="0"/>
          <w:marTop w:val="0"/>
          <w:marBottom w:val="0"/>
          <w:divBdr>
            <w:top w:val="none" w:sz="0" w:space="0" w:color="auto"/>
            <w:left w:val="none" w:sz="0" w:space="0" w:color="auto"/>
            <w:bottom w:val="none" w:sz="0" w:space="0" w:color="auto"/>
            <w:right w:val="none" w:sz="0" w:space="0" w:color="auto"/>
          </w:divBdr>
        </w:div>
        <w:div w:id="766466603">
          <w:marLeft w:val="0"/>
          <w:marRight w:val="0"/>
          <w:marTop w:val="0"/>
          <w:marBottom w:val="0"/>
          <w:divBdr>
            <w:top w:val="none" w:sz="0" w:space="0" w:color="auto"/>
            <w:left w:val="none" w:sz="0" w:space="0" w:color="auto"/>
            <w:bottom w:val="none" w:sz="0" w:space="0" w:color="auto"/>
            <w:right w:val="none" w:sz="0" w:space="0" w:color="auto"/>
          </w:divBdr>
        </w:div>
        <w:div w:id="833495891">
          <w:marLeft w:val="0"/>
          <w:marRight w:val="0"/>
          <w:marTop w:val="0"/>
          <w:marBottom w:val="0"/>
          <w:divBdr>
            <w:top w:val="none" w:sz="0" w:space="0" w:color="auto"/>
            <w:left w:val="none" w:sz="0" w:space="0" w:color="auto"/>
            <w:bottom w:val="none" w:sz="0" w:space="0" w:color="auto"/>
            <w:right w:val="none" w:sz="0" w:space="0" w:color="auto"/>
          </w:divBdr>
        </w:div>
        <w:div w:id="1007443347">
          <w:marLeft w:val="0"/>
          <w:marRight w:val="0"/>
          <w:marTop w:val="0"/>
          <w:marBottom w:val="0"/>
          <w:divBdr>
            <w:top w:val="none" w:sz="0" w:space="0" w:color="auto"/>
            <w:left w:val="none" w:sz="0" w:space="0" w:color="auto"/>
            <w:bottom w:val="none" w:sz="0" w:space="0" w:color="auto"/>
            <w:right w:val="none" w:sz="0" w:space="0" w:color="auto"/>
          </w:divBdr>
        </w:div>
        <w:div w:id="1063672939">
          <w:marLeft w:val="0"/>
          <w:marRight w:val="0"/>
          <w:marTop w:val="0"/>
          <w:marBottom w:val="0"/>
          <w:divBdr>
            <w:top w:val="none" w:sz="0" w:space="0" w:color="auto"/>
            <w:left w:val="none" w:sz="0" w:space="0" w:color="auto"/>
            <w:bottom w:val="none" w:sz="0" w:space="0" w:color="auto"/>
            <w:right w:val="none" w:sz="0" w:space="0" w:color="auto"/>
          </w:divBdr>
        </w:div>
        <w:div w:id="1101338864">
          <w:marLeft w:val="0"/>
          <w:marRight w:val="0"/>
          <w:marTop w:val="0"/>
          <w:marBottom w:val="0"/>
          <w:divBdr>
            <w:top w:val="none" w:sz="0" w:space="0" w:color="auto"/>
            <w:left w:val="none" w:sz="0" w:space="0" w:color="auto"/>
            <w:bottom w:val="none" w:sz="0" w:space="0" w:color="auto"/>
            <w:right w:val="none" w:sz="0" w:space="0" w:color="auto"/>
          </w:divBdr>
        </w:div>
        <w:div w:id="1108744633">
          <w:marLeft w:val="0"/>
          <w:marRight w:val="0"/>
          <w:marTop w:val="0"/>
          <w:marBottom w:val="0"/>
          <w:divBdr>
            <w:top w:val="none" w:sz="0" w:space="0" w:color="auto"/>
            <w:left w:val="none" w:sz="0" w:space="0" w:color="auto"/>
            <w:bottom w:val="none" w:sz="0" w:space="0" w:color="auto"/>
            <w:right w:val="none" w:sz="0" w:space="0" w:color="auto"/>
          </w:divBdr>
        </w:div>
        <w:div w:id="1177110609">
          <w:marLeft w:val="0"/>
          <w:marRight w:val="0"/>
          <w:marTop w:val="0"/>
          <w:marBottom w:val="0"/>
          <w:divBdr>
            <w:top w:val="none" w:sz="0" w:space="0" w:color="auto"/>
            <w:left w:val="none" w:sz="0" w:space="0" w:color="auto"/>
            <w:bottom w:val="none" w:sz="0" w:space="0" w:color="auto"/>
            <w:right w:val="none" w:sz="0" w:space="0" w:color="auto"/>
          </w:divBdr>
        </w:div>
        <w:div w:id="1283079286">
          <w:marLeft w:val="0"/>
          <w:marRight w:val="0"/>
          <w:marTop w:val="0"/>
          <w:marBottom w:val="0"/>
          <w:divBdr>
            <w:top w:val="none" w:sz="0" w:space="0" w:color="auto"/>
            <w:left w:val="none" w:sz="0" w:space="0" w:color="auto"/>
            <w:bottom w:val="none" w:sz="0" w:space="0" w:color="auto"/>
            <w:right w:val="none" w:sz="0" w:space="0" w:color="auto"/>
          </w:divBdr>
        </w:div>
        <w:div w:id="1413551529">
          <w:marLeft w:val="0"/>
          <w:marRight w:val="0"/>
          <w:marTop w:val="0"/>
          <w:marBottom w:val="0"/>
          <w:divBdr>
            <w:top w:val="none" w:sz="0" w:space="0" w:color="auto"/>
            <w:left w:val="none" w:sz="0" w:space="0" w:color="auto"/>
            <w:bottom w:val="none" w:sz="0" w:space="0" w:color="auto"/>
            <w:right w:val="none" w:sz="0" w:space="0" w:color="auto"/>
          </w:divBdr>
        </w:div>
        <w:div w:id="1497766511">
          <w:marLeft w:val="0"/>
          <w:marRight w:val="0"/>
          <w:marTop w:val="0"/>
          <w:marBottom w:val="0"/>
          <w:divBdr>
            <w:top w:val="none" w:sz="0" w:space="0" w:color="auto"/>
            <w:left w:val="none" w:sz="0" w:space="0" w:color="auto"/>
            <w:bottom w:val="none" w:sz="0" w:space="0" w:color="auto"/>
            <w:right w:val="none" w:sz="0" w:space="0" w:color="auto"/>
          </w:divBdr>
        </w:div>
        <w:div w:id="1574971731">
          <w:marLeft w:val="0"/>
          <w:marRight w:val="0"/>
          <w:marTop w:val="0"/>
          <w:marBottom w:val="0"/>
          <w:divBdr>
            <w:top w:val="none" w:sz="0" w:space="0" w:color="auto"/>
            <w:left w:val="none" w:sz="0" w:space="0" w:color="auto"/>
            <w:bottom w:val="none" w:sz="0" w:space="0" w:color="auto"/>
            <w:right w:val="none" w:sz="0" w:space="0" w:color="auto"/>
          </w:divBdr>
        </w:div>
        <w:div w:id="1604149108">
          <w:marLeft w:val="0"/>
          <w:marRight w:val="0"/>
          <w:marTop w:val="0"/>
          <w:marBottom w:val="0"/>
          <w:divBdr>
            <w:top w:val="none" w:sz="0" w:space="0" w:color="auto"/>
            <w:left w:val="none" w:sz="0" w:space="0" w:color="auto"/>
            <w:bottom w:val="none" w:sz="0" w:space="0" w:color="auto"/>
            <w:right w:val="none" w:sz="0" w:space="0" w:color="auto"/>
          </w:divBdr>
        </w:div>
        <w:div w:id="1688366998">
          <w:marLeft w:val="0"/>
          <w:marRight w:val="0"/>
          <w:marTop w:val="0"/>
          <w:marBottom w:val="0"/>
          <w:divBdr>
            <w:top w:val="none" w:sz="0" w:space="0" w:color="auto"/>
            <w:left w:val="none" w:sz="0" w:space="0" w:color="auto"/>
            <w:bottom w:val="none" w:sz="0" w:space="0" w:color="auto"/>
            <w:right w:val="none" w:sz="0" w:space="0" w:color="auto"/>
          </w:divBdr>
        </w:div>
        <w:div w:id="1758676797">
          <w:marLeft w:val="0"/>
          <w:marRight w:val="0"/>
          <w:marTop w:val="0"/>
          <w:marBottom w:val="0"/>
          <w:divBdr>
            <w:top w:val="none" w:sz="0" w:space="0" w:color="auto"/>
            <w:left w:val="none" w:sz="0" w:space="0" w:color="auto"/>
            <w:bottom w:val="none" w:sz="0" w:space="0" w:color="auto"/>
            <w:right w:val="none" w:sz="0" w:space="0" w:color="auto"/>
          </w:divBdr>
        </w:div>
        <w:div w:id="1798377385">
          <w:marLeft w:val="0"/>
          <w:marRight w:val="0"/>
          <w:marTop w:val="0"/>
          <w:marBottom w:val="0"/>
          <w:divBdr>
            <w:top w:val="none" w:sz="0" w:space="0" w:color="auto"/>
            <w:left w:val="none" w:sz="0" w:space="0" w:color="auto"/>
            <w:bottom w:val="none" w:sz="0" w:space="0" w:color="auto"/>
            <w:right w:val="none" w:sz="0" w:space="0" w:color="auto"/>
          </w:divBdr>
        </w:div>
        <w:div w:id="1876234320">
          <w:marLeft w:val="0"/>
          <w:marRight w:val="0"/>
          <w:marTop w:val="0"/>
          <w:marBottom w:val="0"/>
          <w:divBdr>
            <w:top w:val="none" w:sz="0" w:space="0" w:color="auto"/>
            <w:left w:val="none" w:sz="0" w:space="0" w:color="auto"/>
            <w:bottom w:val="none" w:sz="0" w:space="0" w:color="auto"/>
            <w:right w:val="none" w:sz="0" w:space="0" w:color="auto"/>
          </w:divBdr>
        </w:div>
        <w:div w:id="1951470103">
          <w:marLeft w:val="0"/>
          <w:marRight w:val="0"/>
          <w:marTop w:val="0"/>
          <w:marBottom w:val="0"/>
          <w:divBdr>
            <w:top w:val="none" w:sz="0" w:space="0" w:color="auto"/>
            <w:left w:val="none" w:sz="0" w:space="0" w:color="auto"/>
            <w:bottom w:val="none" w:sz="0" w:space="0" w:color="auto"/>
            <w:right w:val="none" w:sz="0" w:space="0" w:color="auto"/>
          </w:divBdr>
        </w:div>
        <w:div w:id="2128307926">
          <w:marLeft w:val="0"/>
          <w:marRight w:val="0"/>
          <w:marTop w:val="0"/>
          <w:marBottom w:val="0"/>
          <w:divBdr>
            <w:top w:val="none" w:sz="0" w:space="0" w:color="auto"/>
            <w:left w:val="none" w:sz="0" w:space="0" w:color="auto"/>
            <w:bottom w:val="none" w:sz="0" w:space="0" w:color="auto"/>
            <w:right w:val="none" w:sz="0" w:space="0" w:color="auto"/>
          </w:divBdr>
        </w:div>
        <w:div w:id="2137482386">
          <w:marLeft w:val="0"/>
          <w:marRight w:val="0"/>
          <w:marTop w:val="0"/>
          <w:marBottom w:val="0"/>
          <w:divBdr>
            <w:top w:val="none" w:sz="0" w:space="0" w:color="auto"/>
            <w:left w:val="none" w:sz="0" w:space="0" w:color="auto"/>
            <w:bottom w:val="none" w:sz="0" w:space="0" w:color="auto"/>
            <w:right w:val="none" w:sz="0" w:space="0" w:color="auto"/>
          </w:divBdr>
        </w:div>
      </w:divsChild>
    </w:div>
    <w:div w:id="1794901274">
      <w:bodyDiv w:val="1"/>
      <w:marLeft w:val="0"/>
      <w:marRight w:val="0"/>
      <w:marTop w:val="0"/>
      <w:marBottom w:val="0"/>
      <w:divBdr>
        <w:top w:val="none" w:sz="0" w:space="0" w:color="auto"/>
        <w:left w:val="none" w:sz="0" w:space="0" w:color="auto"/>
        <w:bottom w:val="none" w:sz="0" w:space="0" w:color="auto"/>
        <w:right w:val="none" w:sz="0" w:space="0" w:color="auto"/>
      </w:divBdr>
      <w:divsChild>
        <w:div w:id="143084356">
          <w:marLeft w:val="0"/>
          <w:marRight w:val="0"/>
          <w:marTop w:val="0"/>
          <w:marBottom w:val="0"/>
          <w:divBdr>
            <w:top w:val="none" w:sz="0" w:space="0" w:color="auto"/>
            <w:left w:val="none" w:sz="0" w:space="0" w:color="auto"/>
            <w:bottom w:val="none" w:sz="0" w:space="0" w:color="auto"/>
            <w:right w:val="none" w:sz="0" w:space="0" w:color="auto"/>
          </w:divBdr>
        </w:div>
        <w:div w:id="275983759">
          <w:marLeft w:val="0"/>
          <w:marRight w:val="0"/>
          <w:marTop w:val="0"/>
          <w:marBottom w:val="0"/>
          <w:divBdr>
            <w:top w:val="none" w:sz="0" w:space="0" w:color="auto"/>
            <w:left w:val="none" w:sz="0" w:space="0" w:color="auto"/>
            <w:bottom w:val="none" w:sz="0" w:space="0" w:color="auto"/>
            <w:right w:val="none" w:sz="0" w:space="0" w:color="auto"/>
          </w:divBdr>
        </w:div>
        <w:div w:id="429475605">
          <w:marLeft w:val="0"/>
          <w:marRight w:val="0"/>
          <w:marTop w:val="0"/>
          <w:marBottom w:val="0"/>
          <w:divBdr>
            <w:top w:val="none" w:sz="0" w:space="0" w:color="auto"/>
            <w:left w:val="none" w:sz="0" w:space="0" w:color="auto"/>
            <w:bottom w:val="none" w:sz="0" w:space="0" w:color="auto"/>
            <w:right w:val="none" w:sz="0" w:space="0" w:color="auto"/>
          </w:divBdr>
        </w:div>
        <w:div w:id="967588693">
          <w:marLeft w:val="0"/>
          <w:marRight w:val="0"/>
          <w:marTop w:val="0"/>
          <w:marBottom w:val="0"/>
          <w:divBdr>
            <w:top w:val="none" w:sz="0" w:space="0" w:color="auto"/>
            <w:left w:val="none" w:sz="0" w:space="0" w:color="auto"/>
            <w:bottom w:val="none" w:sz="0" w:space="0" w:color="auto"/>
            <w:right w:val="none" w:sz="0" w:space="0" w:color="auto"/>
          </w:divBdr>
        </w:div>
        <w:div w:id="1443572835">
          <w:marLeft w:val="0"/>
          <w:marRight w:val="0"/>
          <w:marTop w:val="0"/>
          <w:marBottom w:val="0"/>
          <w:divBdr>
            <w:top w:val="none" w:sz="0" w:space="0" w:color="auto"/>
            <w:left w:val="none" w:sz="0" w:space="0" w:color="auto"/>
            <w:bottom w:val="none" w:sz="0" w:space="0" w:color="auto"/>
            <w:right w:val="none" w:sz="0" w:space="0" w:color="auto"/>
          </w:divBdr>
        </w:div>
        <w:div w:id="1521092396">
          <w:marLeft w:val="0"/>
          <w:marRight w:val="0"/>
          <w:marTop w:val="0"/>
          <w:marBottom w:val="0"/>
          <w:divBdr>
            <w:top w:val="none" w:sz="0" w:space="0" w:color="auto"/>
            <w:left w:val="none" w:sz="0" w:space="0" w:color="auto"/>
            <w:bottom w:val="none" w:sz="0" w:space="0" w:color="auto"/>
            <w:right w:val="none" w:sz="0" w:space="0" w:color="auto"/>
          </w:divBdr>
        </w:div>
        <w:div w:id="1766808415">
          <w:marLeft w:val="0"/>
          <w:marRight w:val="0"/>
          <w:marTop w:val="0"/>
          <w:marBottom w:val="0"/>
          <w:divBdr>
            <w:top w:val="none" w:sz="0" w:space="0" w:color="auto"/>
            <w:left w:val="none" w:sz="0" w:space="0" w:color="auto"/>
            <w:bottom w:val="none" w:sz="0" w:space="0" w:color="auto"/>
            <w:right w:val="none" w:sz="0" w:space="0" w:color="auto"/>
          </w:divBdr>
        </w:div>
        <w:div w:id="1993675344">
          <w:marLeft w:val="0"/>
          <w:marRight w:val="0"/>
          <w:marTop w:val="0"/>
          <w:marBottom w:val="0"/>
          <w:divBdr>
            <w:top w:val="none" w:sz="0" w:space="0" w:color="auto"/>
            <w:left w:val="none" w:sz="0" w:space="0" w:color="auto"/>
            <w:bottom w:val="none" w:sz="0" w:space="0" w:color="auto"/>
            <w:right w:val="none" w:sz="0" w:space="0" w:color="auto"/>
          </w:divBdr>
        </w:div>
        <w:div w:id="2006475675">
          <w:marLeft w:val="0"/>
          <w:marRight w:val="0"/>
          <w:marTop w:val="0"/>
          <w:marBottom w:val="0"/>
          <w:divBdr>
            <w:top w:val="none" w:sz="0" w:space="0" w:color="auto"/>
            <w:left w:val="none" w:sz="0" w:space="0" w:color="auto"/>
            <w:bottom w:val="none" w:sz="0" w:space="0" w:color="auto"/>
            <w:right w:val="none" w:sz="0" w:space="0" w:color="auto"/>
          </w:divBdr>
        </w:div>
      </w:divsChild>
    </w:div>
    <w:div w:id="179602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134"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470.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5E406-EBF5-4444-B85E-F7211E3A2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26</Pages>
  <Words>9605</Words>
  <Characters>52829</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Murgas</dc:creator>
  <cp:lastModifiedBy>revista</cp:lastModifiedBy>
  <cp:revision>24</cp:revision>
  <cp:lastPrinted>2017-12-12T19:34:00Z</cp:lastPrinted>
  <dcterms:created xsi:type="dcterms:W3CDTF">2018-11-06T20:25:00Z</dcterms:created>
  <dcterms:modified xsi:type="dcterms:W3CDTF">2018-12-24T16:08:00Z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c6ca3d3c-d28a-350b-8092-399a04162b01</vt:lpwstr>
  </property>
  <property fmtid="{D5CDD505-2E9C-101B-9397-08002B2CF9AE}" pid="24" name="Mendeley Citation Style_1">
    <vt:lpwstr>http://www.zotero.org/styles/apa</vt:lpwstr>
  </property>
</Properties>
</file>